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C1F17" w14:textId="77777777" w:rsidR="006D4E8E" w:rsidRPr="001776B6" w:rsidRDefault="006D4E8E">
      <w:pPr>
        <w:pStyle w:val="StandardTitle"/>
      </w:pPr>
    </w:p>
    <w:p w14:paraId="33B17FFC" w14:textId="77777777" w:rsidR="006D4E8E" w:rsidRPr="001776B6" w:rsidRDefault="006D4E8E">
      <w:pPr>
        <w:pStyle w:val="StandardTitle"/>
      </w:pPr>
    </w:p>
    <w:p w14:paraId="3B87BD17" w14:textId="77777777" w:rsidR="006D4E8E" w:rsidRPr="001776B6" w:rsidRDefault="006D4E8E">
      <w:pPr>
        <w:pStyle w:val="StandardTitle"/>
      </w:pPr>
    </w:p>
    <w:p w14:paraId="616DED53" w14:textId="77777777" w:rsidR="006D4E8E" w:rsidRPr="001776B6" w:rsidRDefault="006D4E8E">
      <w:pPr>
        <w:pStyle w:val="StandardTitle"/>
      </w:pPr>
    </w:p>
    <w:p w14:paraId="51367E6A" w14:textId="77777777" w:rsidR="006D4E8E" w:rsidRPr="001776B6" w:rsidRDefault="006D4E8E">
      <w:pPr>
        <w:pStyle w:val="StandardTitle"/>
      </w:pPr>
    </w:p>
    <w:p w14:paraId="329C8C9D" w14:textId="77777777" w:rsidR="006D4E8E" w:rsidRPr="001776B6" w:rsidRDefault="006D4E8E">
      <w:pPr>
        <w:pStyle w:val="StandardTitle"/>
      </w:pPr>
    </w:p>
    <w:p w14:paraId="3ACB3049" w14:textId="77777777" w:rsidR="006D4E8E" w:rsidRPr="001776B6" w:rsidRDefault="006D4E8E">
      <w:pPr>
        <w:pStyle w:val="StandardTitle"/>
      </w:pPr>
    </w:p>
    <w:p w14:paraId="200844C7" w14:textId="77777777" w:rsidR="006D4E8E" w:rsidRPr="001776B6" w:rsidRDefault="006D4E8E">
      <w:pPr>
        <w:pStyle w:val="StandardTitle"/>
        <w:rPr>
          <w:sz w:val="26"/>
        </w:rPr>
      </w:pPr>
      <w:r w:rsidRPr="001776B6">
        <w:rPr>
          <w:sz w:val="26"/>
        </w:rPr>
        <w:t>Digital Imaging and Communications in Medicine (DICOM)</w:t>
      </w:r>
    </w:p>
    <w:p w14:paraId="78433B1D" w14:textId="584AD578" w:rsidR="006D4E8E" w:rsidRPr="001776B6" w:rsidRDefault="00D9299A">
      <w:pPr>
        <w:pStyle w:val="PartTitle"/>
      </w:pPr>
      <w:r w:rsidRPr="001776B6">
        <w:t xml:space="preserve"> Supplement </w:t>
      </w:r>
      <w:r w:rsidR="00E54155">
        <w:t>226</w:t>
      </w:r>
      <w:r w:rsidR="006D4E8E" w:rsidRPr="001776B6">
        <w:t xml:space="preserve">: </w:t>
      </w:r>
      <w:r w:rsidR="002E25AE">
        <w:t>Confocal Microscopy [WI2020-</w:t>
      </w:r>
      <w:r w:rsidR="00E038D9">
        <w:t>04-A</w:t>
      </w:r>
      <w:r w:rsidR="002E25AE">
        <w:t>]</w:t>
      </w:r>
      <w:r w:rsidR="00F42EDA">
        <w:t xml:space="preserve"> </w:t>
      </w:r>
    </w:p>
    <w:p w14:paraId="463FC9E9" w14:textId="77777777" w:rsidR="006D4E8E" w:rsidRPr="001776B6" w:rsidRDefault="006D4E8E">
      <w:pPr>
        <w:spacing w:after="1680"/>
      </w:pPr>
    </w:p>
    <w:p w14:paraId="1831CB96" w14:textId="77777777" w:rsidR="006D4E8E" w:rsidRPr="001776B6" w:rsidRDefault="006D4E8E">
      <w:pPr>
        <w:pStyle w:val="TableEntry"/>
        <w:spacing w:before="0" w:after="1680"/>
      </w:pPr>
    </w:p>
    <w:p w14:paraId="495BE819" w14:textId="77777777" w:rsidR="006D4E8E" w:rsidRPr="001776B6" w:rsidRDefault="006D4E8E">
      <w:pPr>
        <w:pStyle w:val="TableEntry"/>
        <w:spacing w:before="0" w:after="1680"/>
      </w:pPr>
    </w:p>
    <w:p w14:paraId="65E3E02B" w14:textId="77777777" w:rsidR="006D4E8E" w:rsidRPr="001776B6" w:rsidRDefault="006D4E8E">
      <w:pPr>
        <w:ind w:left="1702" w:hanging="1702"/>
        <w:rPr>
          <w:bCs/>
          <w:i/>
          <w:iCs/>
        </w:rPr>
      </w:pPr>
      <w:r w:rsidRPr="001776B6">
        <w:rPr>
          <w:bCs/>
          <w:i/>
          <w:iCs/>
        </w:rPr>
        <w:t>Prepared by:</w:t>
      </w:r>
    </w:p>
    <w:p w14:paraId="721BD0B2" w14:textId="77777777" w:rsidR="006D4E8E" w:rsidRPr="001776B6" w:rsidRDefault="006D4E8E">
      <w:pPr>
        <w:ind w:left="1702" w:hanging="1702"/>
        <w:rPr>
          <w:bCs/>
          <w:i/>
          <w:iCs/>
        </w:rPr>
      </w:pPr>
    </w:p>
    <w:p w14:paraId="30223F44" w14:textId="4D921DB2" w:rsidR="006D4E8E" w:rsidRPr="001776B6" w:rsidRDefault="006D4E8E">
      <w:pPr>
        <w:ind w:left="1702" w:hanging="1702"/>
        <w:rPr>
          <w:b/>
        </w:rPr>
      </w:pPr>
      <w:r w:rsidRPr="001776B6">
        <w:rPr>
          <w:b/>
        </w:rPr>
        <w:t>DICOM Standards Committee</w:t>
      </w:r>
      <w:r w:rsidR="00D656EE">
        <w:rPr>
          <w:b/>
        </w:rPr>
        <w:t>, Working Group 19</w:t>
      </w:r>
    </w:p>
    <w:p w14:paraId="2CE1DE42" w14:textId="77777777" w:rsidR="006D4E8E" w:rsidRPr="001776B6" w:rsidRDefault="006D4E8E">
      <w:pPr>
        <w:ind w:left="1702" w:hanging="1702"/>
      </w:pPr>
      <w:r w:rsidRPr="001776B6">
        <w:t>1300 N. 17</w:t>
      </w:r>
      <w:r w:rsidRPr="001776B6">
        <w:rPr>
          <w:vertAlign w:val="superscript"/>
        </w:rPr>
        <w:t>th</w:t>
      </w:r>
      <w:r w:rsidRPr="001776B6">
        <w:t xml:space="preserve"> Street Suite </w:t>
      </w:r>
      <w:r w:rsidR="009D4E3E" w:rsidRPr="001776B6">
        <w:t>900</w:t>
      </w:r>
    </w:p>
    <w:p w14:paraId="7018598C" w14:textId="77777777" w:rsidR="006D4E8E" w:rsidRPr="001776B6" w:rsidRDefault="006D4E8E">
      <w:pPr>
        <w:ind w:left="1702" w:hanging="1702"/>
      </w:pPr>
      <w:r w:rsidRPr="001776B6">
        <w:t>Rosslyn, Virginia 22209 USA</w:t>
      </w:r>
    </w:p>
    <w:p w14:paraId="1C87BFC6" w14:textId="25C96F1B" w:rsidR="00C25D13" w:rsidRDefault="00C25D13">
      <w:pPr>
        <w:tabs>
          <w:tab w:val="left" w:pos="1620"/>
          <w:tab w:val="left" w:pos="1800"/>
          <w:tab w:val="center" w:pos="4819"/>
        </w:tabs>
      </w:pPr>
      <w:r>
        <w:t xml:space="preserve">Status: </w:t>
      </w:r>
      <w:r w:rsidR="00A2501D">
        <w:t>Public Comment</w:t>
      </w:r>
    </w:p>
    <w:p w14:paraId="64EC8E06" w14:textId="4304719F" w:rsidR="009D4E3E" w:rsidRPr="001776B6" w:rsidRDefault="009D4E3E">
      <w:pPr>
        <w:tabs>
          <w:tab w:val="left" w:pos="1620"/>
          <w:tab w:val="left" w:pos="1800"/>
          <w:tab w:val="center" w:pos="4819"/>
        </w:tabs>
      </w:pPr>
      <w:r w:rsidRPr="001776B6">
        <w:t xml:space="preserve">Developed pursuant to DICOM Work Item: </w:t>
      </w:r>
      <w:r w:rsidR="00D656EE" w:rsidRPr="00F42EDA">
        <w:t>20</w:t>
      </w:r>
      <w:r w:rsidR="00E416A7">
        <w:t>20</w:t>
      </w:r>
      <w:r w:rsidR="00D656EE" w:rsidRPr="00F42EDA">
        <w:t>-04-</w:t>
      </w:r>
      <w:r w:rsidR="0023322F">
        <w:t>A</w:t>
      </w:r>
    </w:p>
    <w:p w14:paraId="1D41676B" w14:textId="712926F8" w:rsidR="001678B8" w:rsidRPr="00166669" w:rsidRDefault="00166669" w:rsidP="00166669">
      <w:pPr>
        <w:spacing w:after="0"/>
        <w:rPr>
          <w:rFonts w:ascii="Helvetica" w:hAnsi="Helvetica"/>
        </w:rPr>
      </w:pPr>
      <w:r>
        <w:rPr>
          <w:rFonts w:ascii="Helvetica" w:hAnsi="Helvetica"/>
        </w:rPr>
        <w:br w:type="page"/>
      </w:r>
    </w:p>
    <w:p w14:paraId="1E9DB16D" w14:textId="77777777" w:rsidR="00FC2F08" w:rsidRDefault="00FC2F08" w:rsidP="00592D9A">
      <w:pPr>
        <w:pStyle w:val="Heading2"/>
        <w:jc w:val="center"/>
      </w:pPr>
      <w:bookmarkStart w:id="0" w:name="_Toc20815497"/>
    </w:p>
    <w:p w14:paraId="56946E99" w14:textId="09AB1E4C" w:rsidR="00FC2F08" w:rsidRPr="00EA6773" w:rsidRDefault="00FC2F08" w:rsidP="00EA6773">
      <w:pPr>
        <w:jc w:val="center"/>
        <w:rPr>
          <w:b/>
          <w:bCs/>
          <w:sz w:val="24"/>
          <w:szCs w:val="24"/>
        </w:rPr>
      </w:pPr>
      <w:r w:rsidRPr="00EA6773">
        <w:rPr>
          <w:b/>
          <w:bCs/>
          <w:sz w:val="24"/>
          <w:szCs w:val="24"/>
        </w:rPr>
        <w:t>Document History</w:t>
      </w:r>
    </w:p>
    <w:p w14:paraId="04B600D6" w14:textId="77777777" w:rsidR="00C26F1F" w:rsidRPr="00C26F1F" w:rsidRDefault="00C26F1F" w:rsidP="00C26F1F"/>
    <w:p w14:paraId="53652D02" w14:textId="22AC6C7B" w:rsidR="00166669" w:rsidRPr="00EA6773" w:rsidRDefault="00592D9A" w:rsidP="00EA6773">
      <w:pPr>
        <w:jc w:val="center"/>
        <w:rPr>
          <w:b/>
          <w:bCs/>
          <w:sz w:val="24"/>
          <w:szCs w:val="24"/>
        </w:rPr>
      </w:pPr>
      <w:r w:rsidRPr="00EA6773">
        <w:rPr>
          <w:b/>
          <w:bCs/>
          <w:sz w:val="24"/>
          <w:szCs w:val="24"/>
        </w:rPr>
        <w:t>Open Issues</w:t>
      </w:r>
    </w:p>
    <w:bookmarkEnd w:id="0"/>
    <w:p w14:paraId="10C7B1E8" w14:textId="77777777" w:rsidR="00AD1E4D" w:rsidRDefault="00AD1E4D">
      <w:pPr>
        <w:spacing w:after="0"/>
      </w:pPr>
    </w:p>
    <w:tbl>
      <w:tblPr>
        <w:tblStyle w:val="TableGrid"/>
        <w:tblW w:w="0" w:type="auto"/>
        <w:tblLook w:val="04A0" w:firstRow="1" w:lastRow="0" w:firstColumn="1" w:lastColumn="0" w:noHBand="0" w:noVBand="1"/>
      </w:tblPr>
      <w:tblGrid>
        <w:gridCol w:w="562"/>
        <w:gridCol w:w="8874"/>
      </w:tblGrid>
      <w:tr w:rsidR="009C3586" w14:paraId="092919C2" w14:textId="77777777" w:rsidTr="00D06ED6">
        <w:tc>
          <w:tcPr>
            <w:tcW w:w="562" w:type="dxa"/>
          </w:tcPr>
          <w:p w14:paraId="5FEDBD03" w14:textId="6746B330" w:rsidR="009C3586" w:rsidRDefault="00292157">
            <w:pPr>
              <w:spacing w:after="0"/>
            </w:pPr>
            <w:r>
              <w:t>1.</w:t>
            </w:r>
          </w:p>
        </w:tc>
        <w:tc>
          <w:tcPr>
            <w:tcW w:w="8874" w:type="dxa"/>
          </w:tcPr>
          <w:p w14:paraId="2D1D227D" w14:textId="77777777" w:rsidR="00512C5A" w:rsidRDefault="00512C5A" w:rsidP="00512C5A">
            <w:pPr>
              <w:spacing w:after="0"/>
            </w:pPr>
            <w:r>
              <w:t>Do we need to encode Detector metadata?</w:t>
            </w:r>
          </w:p>
          <w:p w14:paraId="51C0E5E2" w14:textId="3C47773D" w:rsidR="00512C5A" w:rsidRPr="00221853" w:rsidRDefault="005E6739" w:rsidP="00512C5A">
            <w:pPr>
              <w:pStyle w:val="CommentText"/>
              <w:rPr>
                <w:color w:val="5B9BD5" w:themeColor="accent1"/>
              </w:rPr>
            </w:pPr>
            <w:r>
              <w:rPr>
                <w:color w:val="5B9BD5" w:themeColor="accent1"/>
              </w:rPr>
              <w:t xml:space="preserve">PH commented: </w:t>
            </w:r>
            <w:r w:rsidR="00512C5A" w:rsidRPr="00221853">
              <w:rPr>
                <w:color w:val="5B9BD5" w:themeColor="accent1"/>
              </w:rPr>
              <w:t xml:space="preserve">I don’t know if DICOM needs to store information about the detectors for any reason related to the storage, transmission and display of these images.  </w:t>
            </w:r>
          </w:p>
          <w:p w14:paraId="703FEC16" w14:textId="77777777" w:rsidR="00512C5A" w:rsidRPr="00221853" w:rsidRDefault="00512C5A" w:rsidP="00512C5A">
            <w:pPr>
              <w:pStyle w:val="CommentText"/>
              <w:rPr>
                <w:color w:val="5B9BD5" w:themeColor="accent1"/>
              </w:rPr>
            </w:pPr>
            <w:r w:rsidRPr="00221853">
              <w:rPr>
                <w:color w:val="5B9BD5" w:themeColor="accent1"/>
              </w:rPr>
              <w:t xml:space="preserve">Researchers may want to know what filter was in place between the light source and the detector to understand what emitted wavelengths may have been included or excluded…  Do other imaging modalities include low-level information about the electro-mechanical components involved in the imaging path? If so, these “Detector” settings are simply referencing the filter in place, and any Gain/ “High Voltage” gain and black-level offset used in order to generate the pixels. </w:t>
            </w:r>
          </w:p>
          <w:p w14:paraId="5F50F1CA" w14:textId="77777777" w:rsidR="00512C5A" w:rsidRPr="00221853" w:rsidRDefault="00512C5A" w:rsidP="00512C5A">
            <w:pPr>
              <w:pStyle w:val="CommentText"/>
              <w:rPr>
                <w:color w:val="5B9BD5" w:themeColor="accent1"/>
              </w:rPr>
            </w:pPr>
            <w:r w:rsidRPr="00221853">
              <w:rPr>
                <w:color w:val="5B9BD5" w:themeColor="accent1"/>
              </w:rPr>
              <w:t xml:space="preserve">Similar, I noticed in “Open Issues” you had listed “No” as to the answer to the need to store the immersion media. I suppose this is along similar lines.  Researchers may certainly care about these things while diagnosticians will not. </w:t>
            </w:r>
          </w:p>
          <w:p w14:paraId="74C01D18" w14:textId="487EA51E" w:rsidR="009C3586" w:rsidRDefault="009C3586" w:rsidP="00EE04AF">
            <w:pPr>
              <w:spacing w:after="0"/>
            </w:pPr>
          </w:p>
        </w:tc>
      </w:tr>
      <w:tr w:rsidR="00146742" w14:paraId="1CB67BE8" w14:textId="77777777" w:rsidTr="00D06ED6">
        <w:tc>
          <w:tcPr>
            <w:tcW w:w="562" w:type="dxa"/>
          </w:tcPr>
          <w:p w14:paraId="22CAE925" w14:textId="1F17E692" w:rsidR="00146742" w:rsidRDefault="00146742">
            <w:pPr>
              <w:spacing w:after="0"/>
            </w:pPr>
            <w:r>
              <w:t>2.</w:t>
            </w:r>
          </w:p>
        </w:tc>
        <w:tc>
          <w:tcPr>
            <w:tcW w:w="8874" w:type="dxa"/>
          </w:tcPr>
          <w:p w14:paraId="5D5EE650" w14:textId="5346FCF2" w:rsidR="00146742" w:rsidRDefault="00146742" w:rsidP="00512C5A">
            <w:pPr>
              <w:spacing w:after="0"/>
            </w:pPr>
            <w:r>
              <w:t>Should we include Multi-Frame Functional Group Macros?</w:t>
            </w:r>
          </w:p>
        </w:tc>
      </w:tr>
      <w:tr w:rsidR="00DE0ADB" w14:paraId="5D36A77F" w14:textId="77777777" w:rsidTr="00D06ED6">
        <w:tc>
          <w:tcPr>
            <w:tcW w:w="562" w:type="dxa"/>
          </w:tcPr>
          <w:p w14:paraId="70AB0AAA" w14:textId="56860048" w:rsidR="00DE0ADB" w:rsidRDefault="00DE0ADB">
            <w:pPr>
              <w:spacing w:after="0"/>
            </w:pPr>
            <w:r>
              <w:t>3.</w:t>
            </w:r>
          </w:p>
        </w:tc>
        <w:tc>
          <w:tcPr>
            <w:tcW w:w="8874" w:type="dxa"/>
          </w:tcPr>
          <w:p w14:paraId="6CC503FB" w14:textId="51AD0542" w:rsidR="00DE0ADB" w:rsidRDefault="00DE0ADB" w:rsidP="00512C5A">
            <w:pPr>
              <w:spacing w:after="0"/>
            </w:pPr>
            <w:r w:rsidRPr="00DE0ADB">
              <w:t>Should we converge Table CID CCCC Colors (this supplement) with CID 6067 Fluid Color?</w:t>
            </w:r>
          </w:p>
        </w:tc>
      </w:tr>
    </w:tbl>
    <w:p w14:paraId="21ECCBD3" w14:textId="77777777" w:rsidR="00AD1E4D" w:rsidRDefault="00AD1E4D">
      <w:pPr>
        <w:spacing w:after="0"/>
      </w:pPr>
    </w:p>
    <w:p w14:paraId="7A8ED4B9" w14:textId="77777777" w:rsidR="00AD1E4D" w:rsidRDefault="00AD1E4D">
      <w:pPr>
        <w:spacing w:after="0"/>
      </w:pPr>
    </w:p>
    <w:p w14:paraId="5D8CA252" w14:textId="77777777" w:rsidR="00D458F6" w:rsidRDefault="00D458F6" w:rsidP="00AC230A">
      <w:pPr>
        <w:jc w:val="center"/>
        <w:rPr>
          <w:b/>
          <w:bCs/>
          <w:sz w:val="24"/>
          <w:szCs w:val="24"/>
        </w:rPr>
      </w:pPr>
    </w:p>
    <w:p w14:paraId="2616B028" w14:textId="4450745B" w:rsidR="00592D9A" w:rsidRPr="00AC230A" w:rsidRDefault="00292157" w:rsidP="00AC230A">
      <w:pPr>
        <w:jc w:val="center"/>
        <w:rPr>
          <w:b/>
          <w:bCs/>
          <w:sz w:val="24"/>
          <w:szCs w:val="24"/>
        </w:rPr>
      </w:pPr>
      <w:r w:rsidRPr="00AC230A">
        <w:rPr>
          <w:b/>
          <w:bCs/>
          <w:sz w:val="24"/>
          <w:szCs w:val="24"/>
        </w:rPr>
        <w:t>Closed Issues</w:t>
      </w:r>
    </w:p>
    <w:p w14:paraId="75C0EA3C" w14:textId="77777777" w:rsidR="00AD1E4D" w:rsidRDefault="00AD1E4D">
      <w:pPr>
        <w:spacing w:after="0"/>
      </w:pPr>
    </w:p>
    <w:tbl>
      <w:tblPr>
        <w:tblStyle w:val="TableGrid"/>
        <w:tblW w:w="9436" w:type="dxa"/>
        <w:tblLook w:val="04A0" w:firstRow="1" w:lastRow="0" w:firstColumn="1" w:lastColumn="0" w:noHBand="0" w:noVBand="1"/>
      </w:tblPr>
      <w:tblGrid>
        <w:gridCol w:w="562"/>
        <w:gridCol w:w="8874"/>
      </w:tblGrid>
      <w:tr w:rsidR="00292157" w14:paraId="2ED23E7B" w14:textId="77777777" w:rsidTr="004A1AAD">
        <w:trPr>
          <w:cantSplit/>
        </w:trPr>
        <w:tc>
          <w:tcPr>
            <w:tcW w:w="562" w:type="dxa"/>
          </w:tcPr>
          <w:p w14:paraId="48554B02" w14:textId="637AA147" w:rsidR="00292157" w:rsidRDefault="00292157" w:rsidP="00AB65D8">
            <w:pPr>
              <w:spacing w:after="0"/>
            </w:pPr>
            <w:r>
              <w:t>1.</w:t>
            </w:r>
          </w:p>
        </w:tc>
        <w:tc>
          <w:tcPr>
            <w:tcW w:w="8874" w:type="dxa"/>
          </w:tcPr>
          <w:p w14:paraId="09E2D1DC" w14:textId="437A5D2C" w:rsidR="00292157" w:rsidRDefault="00292157" w:rsidP="00AB65D8">
            <w:pPr>
              <w:spacing w:after="0"/>
            </w:pPr>
            <w:r>
              <w:t>Does Confocal Microscopy require and Anatomical Regions Sequence?</w:t>
            </w:r>
          </w:p>
          <w:p w14:paraId="11C43281" w14:textId="49D62B64" w:rsidR="00292157" w:rsidRDefault="00292157" w:rsidP="00AB65D8">
            <w:pPr>
              <w:spacing w:after="0"/>
            </w:pPr>
            <w:r w:rsidRPr="005D0A5D">
              <w:rPr>
                <w:color w:val="5B9BD5" w:themeColor="accent1"/>
              </w:rPr>
              <w:t>Yes, UI has an anatomical region avatar for users to enter the anatomical location</w:t>
            </w:r>
            <w:r>
              <w:t>.</w:t>
            </w:r>
          </w:p>
        </w:tc>
      </w:tr>
      <w:tr w:rsidR="00292157" w14:paraId="2F0B7EB5" w14:textId="77777777" w:rsidTr="004A1AAD">
        <w:trPr>
          <w:cantSplit/>
        </w:trPr>
        <w:tc>
          <w:tcPr>
            <w:tcW w:w="562" w:type="dxa"/>
          </w:tcPr>
          <w:p w14:paraId="1C29F1AA" w14:textId="34077783" w:rsidR="00292157" w:rsidRPr="0008333F" w:rsidRDefault="00292157" w:rsidP="0008333F">
            <w:pPr>
              <w:spacing w:after="0"/>
              <w:rPr>
                <w:lang w:val="en-AU"/>
              </w:rPr>
            </w:pPr>
            <w:r>
              <w:rPr>
                <w:lang w:val="en-AU"/>
              </w:rPr>
              <w:t>2.</w:t>
            </w:r>
          </w:p>
        </w:tc>
        <w:tc>
          <w:tcPr>
            <w:tcW w:w="8874" w:type="dxa"/>
          </w:tcPr>
          <w:p w14:paraId="67D3EA8C" w14:textId="7E18E584" w:rsidR="00292157" w:rsidRDefault="00292157" w:rsidP="0008333F">
            <w:pPr>
              <w:spacing w:after="0"/>
              <w:rPr>
                <w:lang w:val="en-AU"/>
              </w:rPr>
            </w:pPr>
            <w:r w:rsidRPr="0008333F">
              <w:rPr>
                <w:lang w:val="en-AU"/>
              </w:rPr>
              <w:t>Do we need to encode Immersion media</w:t>
            </w:r>
            <w:r>
              <w:rPr>
                <w:lang w:val="en-AU"/>
              </w:rPr>
              <w:t xml:space="preserve"> e.g. </w:t>
            </w:r>
            <w:r w:rsidRPr="0008333F">
              <w:rPr>
                <w:lang w:val="en-AU"/>
              </w:rPr>
              <w:t xml:space="preserve">US Gel? </w:t>
            </w:r>
          </w:p>
          <w:p w14:paraId="6E90409B" w14:textId="67CDFF7B" w:rsidR="00292157" w:rsidRDefault="00292157" w:rsidP="0008333F">
            <w:pPr>
              <w:spacing w:after="0"/>
            </w:pPr>
            <w:r w:rsidRPr="0008333F">
              <w:rPr>
                <w:color w:val="5B9BD5" w:themeColor="accent1"/>
                <w:lang w:val="en-AU"/>
              </w:rPr>
              <w:t>No</w:t>
            </w:r>
          </w:p>
        </w:tc>
      </w:tr>
      <w:tr w:rsidR="00292157" w14:paraId="7E0DED67" w14:textId="77777777" w:rsidTr="004A1AAD">
        <w:trPr>
          <w:cantSplit/>
        </w:trPr>
        <w:tc>
          <w:tcPr>
            <w:tcW w:w="562" w:type="dxa"/>
          </w:tcPr>
          <w:p w14:paraId="674FFFA8" w14:textId="6F089E70" w:rsidR="00292157" w:rsidRDefault="00292157" w:rsidP="00246033">
            <w:pPr>
              <w:spacing w:after="0"/>
            </w:pPr>
            <w:r>
              <w:t>3.</w:t>
            </w:r>
          </w:p>
        </w:tc>
        <w:tc>
          <w:tcPr>
            <w:tcW w:w="8874" w:type="dxa"/>
          </w:tcPr>
          <w:p w14:paraId="54F6D596" w14:textId="0E156F00" w:rsidR="00292157" w:rsidRDefault="00292157" w:rsidP="00246033">
            <w:pPr>
              <w:spacing w:after="0"/>
            </w:pPr>
            <w:r>
              <w:t>What shape (rectangle, round) is the Field of View?</w:t>
            </w:r>
          </w:p>
          <w:p w14:paraId="55717E7A" w14:textId="68739E84" w:rsidR="00292157" w:rsidRDefault="00292157" w:rsidP="00246033">
            <w:pPr>
              <w:spacing w:after="0"/>
            </w:pPr>
            <w:r w:rsidRPr="00246033">
              <w:rPr>
                <w:color w:val="5B9BD5" w:themeColor="accent1"/>
              </w:rPr>
              <w:t>Square</w:t>
            </w:r>
          </w:p>
        </w:tc>
      </w:tr>
      <w:tr w:rsidR="00292157" w14:paraId="567BBAAB" w14:textId="77777777" w:rsidTr="004A1AAD">
        <w:trPr>
          <w:cantSplit/>
        </w:trPr>
        <w:tc>
          <w:tcPr>
            <w:tcW w:w="562" w:type="dxa"/>
          </w:tcPr>
          <w:p w14:paraId="4C5836B7" w14:textId="4D48B081" w:rsidR="00292157" w:rsidRPr="00F606B1" w:rsidRDefault="00292157" w:rsidP="00F606B1">
            <w:pPr>
              <w:spacing w:after="0"/>
              <w:rPr>
                <w:lang w:val="en-AU"/>
              </w:rPr>
            </w:pPr>
            <w:r>
              <w:rPr>
                <w:lang w:val="en-AU"/>
              </w:rPr>
              <w:t>4.</w:t>
            </w:r>
          </w:p>
        </w:tc>
        <w:tc>
          <w:tcPr>
            <w:tcW w:w="8874" w:type="dxa"/>
          </w:tcPr>
          <w:p w14:paraId="062807E1" w14:textId="7F49CA82" w:rsidR="00292157" w:rsidRPr="00F606B1" w:rsidRDefault="00292157" w:rsidP="00F606B1">
            <w:pPr>
              <w:spacing w:after="0"/>
              <w:rPr>
                <w:color w:val="5B9BD5" w:themeColor="accent1"/>
                <w:lang w:val="en-AU"/>
              </w:rPr>
            </w:pPr>
            <w:r w:rsidRPr="00F606B1">
              <w:rPr>
                <w:lang w:val="en-AU"/>
              </w:rPr>
              <w:t>Depth (microns, mm) or anatomy (e.g. stratum spinosum, DEJ, dermis?)</w:t>
            </w:r>
            <w:r>
              <w:rPr>
                <w:lang w:val="en-AU"/>
              </w:rPr>
              <w:t xml:space="preserve"> </w:t>
            </w:r>
            <w:r w:rsidRPr="00F606B1">
              <w:rPr>
                <w:color w:val="5B9BD5" w:themeColor="accent1"/>
                <w:lang w:val="en-AU"/>
              </w:rPr>
              <w:t>Depth-skin surface can be curved hence an image does not necessary contain of the anatomy in one plane</w:t>
            </w:r>
          </w:p>
          <w:p w14:paraId="3DFE0E6A" w14:textId="77777777" w:rsidR="00292157" w:rsidRDefault="00292157" w:rsidP="00246033">
            <w:pPr>
              <w:spacing w:after="0"/>
            </w:pPr>
          </w:p>
        </w:tc>
      </w:tr>
      <w:tr w:rsidR="00292157" w14:paraId="3C15DF44" w14:textId="77777777" w:rsidTr="004A1AAD">
        <w:trPr>
          <w:cantSplit/>
        </w:trPr>
        <w:tc>
          <w:tcPr>
            <w:tcW w:w="562" w:type="dxa"/>
          </w:tcPr>
          <w:p w14:paraId="6B0E84B4" w14:textId="2031BC04" w:rsidR="00292157" w:rsidRDefault="00B945D9" w:rsidP="00246033">
            <w:pPr>
              <w:spacing w:after="0"/>
            </w:pPr>
            <w:r>
              <w:t xml:space="preserve">5. </w:t>
            </w:r>
          </w:p>
        </w:tc>
        <w:tc>
          <w:tcPr>
            <w:tcW w:w="8874" w:type="dxa"/>
          </w:tcPr>
          <w:p w14:paraId="3C921E91" w14:textId="163C45C2" w:rsidR="007A0623" w:rsidRPr="007A0623" w:rsidRDefault="007A0623" w:rsidP="007A0623">
            <w:pPr>
              <w:spacing w:after="0"/>
            </w:pPr>
            <w:r w:rsidRPr="007A0623">
              <w:t xml:space="preserve">Is optical magnification used? Hence can </w:t>
            </w:r>
            <w:r w:rsidR="00F771FE">
              <w:t>the following attribute be re-used?</w:t>
            </w:r>
          </w:p>
          <w:p w14:paraId="4CAB77AB" w14:textId="16F34960" w:rsidR="007A0623" w:rsidRPr="007A0623" w:rsidRDefault="007A0623" w:rsidP="007A0623">
            <w:pPr>
              <w:spacing w:after="0"/>
            </w:pPr>
            <w:r w:rsidRPr="007A0623">
              <w:t>Optical Magnification Factor</w:t>
            </w:r>
            <w:r w:rsidRPr="007A0623">
              <w:tab/>
              <w:t>(0016,1005)</w:t>
            </w:r>
            <w:r w:rsidRPr="007A0623">
              <w:tab/>
              <w:t>2</w:t>
            </w:r>
            <w:r w:rsidRPr="007A0623">
              <w:tab/>
              <w:t xml:space="preserve">Optical magnification factor when the image was acquired. Optical magnification is achieved using the optics of the </w:t>
            </w:r>
            <w:proofErr w:type="spellStart"/>
            <w:r w:rsidRPr="007A0623">
              <w:t>dermoscope</w:t>
            </w:r>
            <w:proofErr w:type="spellEnd"/>
            <w:r>
              <w:t xml:space="preserve"> </w:t>
            </w:r>
            <w:r>
              <w:rPr>
                <w:b/>
                <w:bCs/>
                <w:u w:val="single"/>
              </w:rPr>
              <w:t>or microscope</w:t>
            </w:r>
            <w:r w:rsidRPr="007A0623">
              <w:t xml:space="preserve">. The number indicates the magnification factor in times (X). The size of an object (e.g., a skin lesion) would appear on the sensor n times larger than the object when imaged with a </w:t>
            </w:r>
            <w:proofErr w:type="spellStart"/>
            <w:r w:rsidRPr="007A0623">
              <w:t>dermoscope</w:t>
            </w:r>
            <w:proofErr w:type="spellEnd"/>
            <w:r>
              <w:t xml:space="preserve"> </w:t>
            </w:r>
            <w:r w:rsidRPr="007A0623">
              <w:rPr>
                <w:b/>
                <w:bCs/>
              </w:rPr>
              <w:t>or microsc</w:t>
            </w:r>
            <w:r>
              <w:rPr>
                <w:b/>
                <w:bCs/>
              </w:rPr>
              <w:t>o</w:t>
            </w:r>
            <w:r w:rsidRPr="007A0623">
              <w:rPr>
                <w:b/>
                <w:bCs/>
              </w:rPr>
              <w:t>pe</w:t>
            </w:r>
            <w:r w:rsidRPr="007A0623">
              <w:t xml:space="preserve"> using n X optical magnification.</w:t>
            </w:r>
          </w:p>
          <w:p w14:paraId="691AB08A" w14:textId="77777777" w:rsidR="007A0623" w:rsidRPr="007A0623" w:rsidRDefault="007A0623" w:rsidP="007A0623">
            <w:pPr>
              <w:spacing w:after="0"/>
            </w:pPr>
          </w:p>
          <w:p w14:paraId="3FF37AAB" w14:textId="5C75E589" w:rsidR="007A0623" w:rsidRPr="007A0623" w:rsidRDefault="007A0623" w:rsidP="007A0623">
            <w:pPr>
              <w:spacing w:after="0"/>
              <w:rPr>
                <w:color w:val="5B9BD5" w:themeColor="accent1"/>
              </w:rPr>
            </w:pPr>
            <w:r w:rsidRPr="007A0623">
              <w:rPr>
                <w:color w:val="5B9BD5" w:themeColor="accent1"/>
              </w:rPr>
              <w:t xml:space="preserve">Yes, need to </w:t>
            </w:r>
            <w:r w:rsidR="00F771FE">
              <w:rPr>
                <w:color w:val="5B9BD5" w:themeColor="accent1"/>
              </w:rPr>
              <w:t xml:space="preserve">tweak </w:t>
            </w:r>
            <w:r w:rsidRPr="007A0623">
              <w:rPr>
                <w:color w:val="5B9BD5" w:themeColor="accent1"/>
              </w:rPr>
              <w:t xml:space="preserve">description to add </w:t>
            </w:r>
            <w:r w:rsidR="009F0707">
              <w:rPr>
                <w:color w:val="5B9BD5" w:themeColor="accent1"/>
              </w:rPr>
              <w:t>micros</w:t>
            </w:r>
            <w:r w:rsidRPr="007A0623">
              <w:rPr>
                <w:color w:val="5B9BD5" w:themeColor="accent1"/>
              </w:rPr>
              <w:t>cope</w:t>
            </w:r>
          </w:p>
          <w:p w14:paraId="35D4B44E" w14:textId="18AE2001" w:rsidR="00292157" w:rsidRDefault="00292157" w:rsidP="00246033">
            <w:pPr>
              <w:spacing w:after="0"/>
            </w:pPr>
          </w:p>
        </w:tc>
      </w:tr>
      <w:tr w:rsidR="00F771FE" w14:paraId="7F72B220" w14:textId="77777777" w:rsidTr="004A1AAD">
        <w:trPr>
          <w:cantSplit/>
        </w:trPr>
        <w:tc>
          <w:tcPr>
            <w:tcW w:w="562" w:type="dxa"/>
          </w:tcPr>
          <w:p w14:paraId="57EBAE9E" w14:textId="29D311F8" w:rsidR="00F771FE" w:rsidRDefault="00F771FE" w:rsidP="00246033">
            <w:pPr>
              <w:spacing w:after="0"/>
            </w:pPr>
            <w:r>
              <w:t>6.</w:t>
            </w:r>
          </w:p>
        </w:tc>
        <w:tc>
          <w:tcPr>
            <w:tcW w:w="8874" w:type="dxa"/>
          </w:tcPr>
          <w:p w14:paraId="7DD5F1B7" w14:textId="77777777" w:rsidR="00F771FE" w:rsidRDefault="00F771FE" w:rsidP="00C72AC5">
            <w:pPr>
              <w:spacing w:after="0"/>
              <w:rPr>
                <w:rStyle w:val="Hyperlink"/>
              </w:rPr>
            </w:pPr>
            <w:r w:rsidRPr="00C72AC5">
              <w:t>Should we include specimen module in Confocal Microscopy IOD for ex vivo imaging? Does specimen come in a jar/container with a barcode. Se</w:t>
            </w:r>
            <w:r>
              <w:t xml:space="preserve">e </w:t>
            </w:r>
            <w:hyperlink r:id="rId11" w:history="1">
              <w:r w:rsidRPr="00794EE5">
                <w:rPr>
                  <w:rStyle w:val="Hyperlink"/>
                </w:rPr>
                <w:t>http://dicom.nema.org/medical/dicom/current/output/chtml/part03/sect_C.7.6.22.html</w:t>
              </w:r>
            </w:hyperlink>
          </w:p>
          <w:p w14:paraId="13A6E621" w14:textId="77777777" w:rsidR="00F771FE" w:rsidRDefault="00F771FE" w:rsidP="00C72AC5">
            <w:pPr>
              <w:spacing w:after="0"/>
              <w:rPr>
                <w:rStyle w:val="Hyperlink"/>
              </w:rPr>
            </w:pPr>
          </w:p>
          <w:p w14:paraId="04D74227" w14:textId="6E388D32" w:rsidR="00F771FE" w:rsidRPr="00C72AC5" w:rsidRDefault="00F771FE" w:rsidP="00C72AC5">
            <w:pPr>
              <w:spacing w:after="0"/>
              <w:rPr>
                <w:color w:val="5B9BD5" w:themeColor="accent1"/>
              </w:rPr>
            </w:pPr>
            <w:r w:rsidRPr="00C72AC5">
              <w:rPr>
                <w:color w:val="5B9BD5" w:themeColor="accent1"/>
              </w:rPr>
              <w:t>Ex</w:t>
            </w:r>
            <w:r w:rsidR="00757CD3">
              <w:rPr>
                <w:color w:val="5B9BD5" w:themeColor="accent1"/>
              </w:rPr>
              <w:t>-</w:t>
            </w:r>
            <w:r w:rsidRPr="00C72AC5">
              <w:rPr>
                <w:color w:val="5B9BD5" w:themeColor="accent1"/>
              </w:rPr>
              <w:t>vivo is performed at the bedside so normally does not have container/barcode but can. Include Specimen Module as U.</w:t>
            </w:r>
          </w:p>
          <w:p w14:paraId="0FBA76F8" w14:textId="1B16E213" w:rsidR="00F771FE" w:rsidRDefault="00F771FE" w:rsidP="009C6379">
            <w:pPr>
              <w:spacing w:after="0"/>
            </w:pPr>
          </w:p>
        </w:tc>
      </w:tr>
      <w:tr w:rsidR="00F771FE" w14:paraId="47BB7BFA" w14:textId="77777777" w:rsidTr="004A1AAD">
        <w:trPr>
          <w:cantSplit/>
        </w:trPr>
        <w:tc>
          <w:tcPr>
            <w:tcW w:w="562" w:type="dxa"/>
          </w:tcPr>
          <w:p w14:paraId="2564B57B" w14:textId="3F6EC46D" w:rsidR="00F771FE" w:rsidRDefault="00F771FE" w:rsidP="00246033">
            <w:pPr>
              <w:spacing w:after="0"/>
            </w:pPr>
            <w:r>
              <w:lastRenderedPageBreak/>
              <w:t>7.</w:t>
            </w:r>
          </w:p>
        </w:tc>
        <w:tc>
          <w:tcPr>
            <w:tcW w:w="8874" w:type="dxa"/>
          </w:tcPr>
          <w:p w14:paraId="5111948E" w14:textId="77777777" w:rsidR="00F771FE" w:rsidRDefault="00F771FE" w:rsidP="00C72AC5">
            <w:pPr>
              <w:spacing w:after="0"/>
            </w:pPr>
            <w:r w:rsidRPr="00C72AC5">
              <w:t xml:space="preserve">Pregnancy status (0010,21C0) </w:t>
            </w:r>
            <w:r>
              <w:t xml:space="preserve"> </w:t>
            </w:r>
            <w:r w:rsidRPr="00C72AC5">
              <w:t>(0001 no pregnant; 0002 possibly pregnant; 0003 pregnant; 0004 unknown) Patient Study Module. Do we make patient study module M is pregnancy is required for all confocal microscopy studies?</w:t>
            </w:r>
          </w:p>
          <w:p w14:paraId="2A7CE2E1" w14:textId="77777777" w:rsidR="00F771FE" w:rsidRDefault="00F771FE" w:rsidP="00C72AC5">
            <w:pPr>
              <w:spacing w:after="0"/>
            </w:pPr>
          </w:p>
          <w:p w14:paraId="14189CAB" w14:textId="77777777" w:rsidR="00F771FE" w:rsidRPr="00C72AC5" w:rsidRDefault="00F771FE" w:rsidP="00C72AC5">
            <w:pPr>
              <w:spacing w:after="0"/>
              <w:rPr>
                <w:color w:val="5B9BD5" w:themeColor="accent1"/>
              </w:rPr>
            </w:pPr>
            <w:r w:rsidRPr="00C72AC5">
              <w:rPr>
                <w:color w:val="5B9BD5" w:themeColor="accent1"/>
              </w:rPr>
              <w:t>Not mandatory</w:t>
            </w:r>
          </w:p>
          <w:p w14:paraId="20AA7E49" w14:textId="4080B9CD" w:rsidR="00F771FE" w:rsidRDefault="00F771FE" w:rsidP="00246033">
            <w:pPr>
              <w:spacing w:after="0"/>
            </w:pPr>
          </w:p>
        </w:tc>
      </w:tr>
      <w:tr w:rsidR="00F771FE" w14:paraId="559DF23B" w14:textId="77777777" w:rsidTr="004A1AAD">
        <w:trPr>
          <w:cantSplit/>
        </w:trPr>
        <w:tc>
          <w:tcPr>
            <w:tcW w:w="562" w:type="dxa"/>
          </w:tcPr>
          <w:p w14:paraId="7808F10E" w14:textId="5119F9B3" w:rsidR="00F771FE" w:rsidRDefault="00F771FE" w:rsidP="00246033">
            <w:pPr>
              <w:spacing w:after="0"/>
            </w:pPr>
            <w:r>
              <w:t>8.</w:t>
            </w:r>
          </w:p>
        </w:tc>
        <w:tc>
          <w:tcPr>
            <w:tcW w:w="8874" w:type="dxa"/>
          </w:tcPr>
          <w:p w14:paraId="0F3F182D" w14:textId="77777777" w:rsidR="00F771FE" w:rsidRDefault="00F771FE" w:rsidP="00515E2C">
            <w:pPr>
              <w:spacing w:after="0"/>
            </w:pPr>
            <w:r w:rsidRPr="00515E2C">
              <w:t>Reason for confocal imaging examination include margin mapping, or diagnosis</w:t>
            </w:r>
            <w:r>
              <w:t>, margin status, biopsy site selection, monitoring therapy, follow up</w:t>
            </w:r>
          </w:p>
          <w:p w14:paraId="028F37D7" w14:textId="77777777" w:rsidR="00F771FE" w:rsidRDefault="00F771FE" w:rsidP="00515E2C">
            <w:pPr>
              <w:spacing w:after="0"/>
            </w:pPr>
          </w:p>
          <w:p w14:paraId="4B5DDD24" w14:textId="380D0AA8" w:rsidR="00F771FE" w:rsidRDefault="00F771FE" w:rsidP="00515E2C">
            <w:pPr>
              <w:spacing w:after="0"/>
            </w:pPr>
            <w:r w:rsidRPr="00515E2C">
              <w:t xml:space="preserve">Do we use (0040, 1002) Reason for Requested Procedure </w:t>
            </w:r>
            <w:r w:rsidR="003000B0">
              <w:t>(</w:t>
            </w:r>
            <w:r w:rsidRPr="00515E2C">
              <w:t>VR=LO</w:t>
            </w:r>
            <w:r w:rsidR="003000B0">
              <w:t>)?</w:t>
            </w:r>
          </w:p>
          <w:p w14:paraId="6AF98419" w14:textId="77777777" w:rsidR="00F771FE" w:rsidRDefault="00F771FE" w:rsidP="00515E2C">
            <w:pPr>
              <w:spacing w:after="0"/>
            </w:pPr>
          </w:p>
          <w:p w14:paraId="014D91A5" w14:textId="77777777" w:rsidR="00F771FE" w:rsidRDefault="00F771FE" w:rsidP="00515E2C">
            <w:pPr>
              <w:spacing w:after="0"/>
            </w:pPr>
            <w:r>
              <w:t xml:space="preserve">Note: (0040, 1002) Reason for Requested Procedure part of General Series Module (e.g. CT Image, NM Image, MR Image, is part of the (0040, 0275) Request Attributes Sequence </w:t>
            </w:r>
          </w:p>
          <w:p w14:paraId="17D92369" w14:textId="77777777" w:rsidR="00F771FE" w:rsidRDefault="00F771FE" w:rsidP="00515E2C">
            <w:pPr>
              <w:spacing w:after="0"/>
            </w:pPr>
          </w:p>
          <w:p w14:paraId="41BE2C2C" w14:textId="036DA241" w:rsidR="00F771FE" w:rsidRDefault="00F771FE" w:rsidP="00515E2C">
            <w:pPr>
              <w:spacing w:after="0"/>
            </w:pPr>
            <w:r>
              <w:rPr>
                <w:color w:val="5B9BD5" w:themeColor="accent1"/>
              </w:rPr>
              <w:t>Add to informative context</w:t>
            </w:r>
          </w:p>
          <w:p w14:paraId="0A14A8D7" w14:textId="77777777" w:rsidR="00F771FE" w:rsidRPr="00C72AC5" w:rsidRDefault="00F771FE" w:rsidP="00C72AC5">
            <w:pPr>
              <w:spacing w:after="0"/>
            </w:pPr>
          </w:p>
        </w:tc>
      </w:tr>
      <w:tr w:rsidR="00F771FE" w14:paraId="2F3FCE13" w14:textId="77777777" w:rsidTr="004A1AAD">
        <w:trPr>
          <w:cantSplit/>
        </w:trPr>
        <w:tc>
          <w:tcPr>
            <w:tcW w:w="562" w:type="dxa"/>
          </w:tcPr>
          <w:p w14:paraId="13B35389" w14:textId="53021675" w:rsidR="00F771FE" w:rsidRDefault="00F771FE" w:rsidP="00246033">
            <w:pPr>
              <w:spacing w:after="0"/>
            </w:pPr>
            <w:r>
              <w:t xml:space="preserve">9. </w:t>
            </w:r>
          </w:p>
        </w:tc>
        <w:tc>
          <w:tcPr>
            <w:tcW w:w="8874" w:type="dxa"/>
          </w:tcPr>
          <w:p w14:paraId="37B16DE6" w14:textId="1C0BC746" w:rsidR="00F771FE" w:rsidRPr="00B36BEE" w:rsidRDefault="00F771FE" w:rsidP="00330232">
            <w:pPr>
              <w:spacing w:after="0"/>
            </w:pPr>
            <w:r w:rsidRPr="00B36BEE">
              <w:t xml:space="preserve">Is the distance between images for a </w:t>
            </w:r>
            <w:r>
              <w:t>z</w:t>
            </w:r>
            <w:r w:rsidRPr="00B36BEE">
              <w:t>-</w:t>
            </w:r>
            <w:r w:rsidR="00A84478">
              <w:t>s</w:t>
            </w:r>
            <w:r w:rsidRPr="00B36BEE">
              <w:t xml:space="preserve">tack image the </w:t>
            </w:r>
            <w:proofErr w:type="spellStart"/>
            <w:r w:rsidRPr="00B36BEE">
              <w:t>equi</w:t>
            </w:r>
            <w:proofErr w:type="spellEnd"/>
            <w:r w:rsidRPr="00B36BEE">
              <w:t>-distance?</w:t>
            </w:r>
          </w:p>
          <w:p w14:paraId="2CD1E932" w14:textId="77777777" w:rsidR="00F771FE" w:rsidRDefault="00F771FE" w:rsidP="00330232">
            <w:pPr>
              <w:spacing w:after="0"/>
              <w:rPr>
                <w:highlight w:val="yellow"/>
              </w:rPr>
            </w:pPr>
          </w:p>
          <w:p w14:paraId="0BEBF870" w14:textId="77777777" w:rsidR="00F771FE" w:rsidRPr="00B36BEE" w:rsidRDefault="00F771FE" w:rsidP="00330232">
            <w:pPr>
              <w:spacing w:after="0"/>
              <w:rPr>
                <w:color w:val="5B9BD5" w:themeColor="accent1"/>
              </w:rPr>
            </w:pPr>
            <w:r w:rsidRPr="00B36BEE">
              <w:rPr>
                <w:color w:val="5B9BD5" w:themeColor="accent1"/>
              </w:rPr>
              <w:t>Yes equidistant (with distance defined by the operator)</w:t>
            </w:r>
          </w:p>
          <w:p w14:paraId="61986AA3" w14:textId="77777777" w:rsidR="00F771FE" w:rsidRPr="00C72AC5" w:rsidRDefault="00F771FE" w:rsidP="00C72AC5">
            <w:pPr>
              <w:spacing w:after="0"/>
            </w:pPr>
          </w:p>
        </w:tc>
      </w:tr>
      <w:tr w:rsidR="00F771FE" w14:paraId="0E61DA8D" w14:textId="77777777" w:rsidTr="004A1AAD">
        <w:trPr>
          <w:cantSplit/>
        </w:trPr>
        <w:tc>
          <w:tcPr>
            <w:tcW w:w="562" w:type="dxa"/>
          </w:tcPr>
          <w:p w14:paraId="364D50D7" w14:textId="0EDD57F5" w:rsidR="00F771FE" w:rsidRDefault="00F771FE" w:rsidP="00246033">
            <w:pPr>
              <w:spacing w:after="0"/>
            </w:pPr>
            <w:r>
              <w:t xml:space="preserve">10. </w:t>
            </w:r>
          </w:p>
        </w:tc>
        <w:tc>
          <w:tcPr>
            <w:tcW w:w="8874" w:type="dxa"/>
          </w:tcPr>
          <w:p w14:paraId="76A688EC" w14:textId="4F2D0867" w:rsidR="00F771FE" w:rsidRDefault="00F771FE" w:rsidP="003D49DF">
            <w:pPr>
              <w:spacing w:after="0"/>
            </w:pPr>
            <w:r>
              <w:t xml:space="preserve">Should </w:t>
            </w:r>
            <w:r w:rsidR="00A84478">
              <w:t>z</w:t>
            </w:r>
            <w:r>
              <w:t>-stacks and mosaic stacks be encoded as multi-frame images?</w:t>
            </w:r>
          </w:p>
          <w:p w14:paraId="6DDFB453" w14:textId="592013C0" w:rsidR="00F771FE" w:rsidRDefault="00A84478" w:rsidP="003D49DF">
            <w:pPr>
              <w:spacing w:after="0"/>
            </w:pPr>
            <w:r>
              <w:t>z</w:t>
            </w:r>
            <w:r w:rsidR="00F771FE">
              <w:t xml:space="preserve">-stack and mosaic stacks are currently stored as discrete images. The metadata does include a framerate indicating that a multi-frame image could potentially be used. </w:t>
            </w:r>
          </w:p>
          <w:p w14:paraId="3A15D840" w14:textId="77777777" w:rsidR="00F771FE" w:rsidRDefault="00F771FE" w:rsidP="003D49DF">
            <w:pPr>
              <w:spacing w:after="0"/>
            </w:pPr>
          </w:p>
          <w:p w14:paraId="7175191F" w14:textId="614EAFE9" w:rsidR="00F771FE" w:rsidRPr="00330232" w:rsidRDefault="00F771FE" w:rsidP="00515E2C">
            <w:pPr>
              <w:spacing w:after="0"/>
              <w:rPr>
                <w:color w:val="5B9BD5" w:themeColor="accent1"/>
              </w:rPr>
            </w:pPr>
            <w:r w:rsidRPr="00F00538">
              <w:rPr>
                <w:color w:val="5B9BD5" w:themeColor="accent1"/>
              </w:rPr>
              <w:t>Z-stacks should be stored as single frame images</w:t>
            </w:r>
            <w:r w:rsidR="00A84478">
              <w:rPr>
                <w:color w:val="5B9BD5" w:themeColor="accent1"/>
              </w:rPr>
              <w:t xml:space="preserve">. </w:t>
            </w:r>
            <w:r>
              <w:rPr>
                <w:color w:val="5B9BD5" w:themeColor="accent1"/>
              </w:rPr>
              <w:t>Single frame as users prefer to mouse scroll through images at their own pace as opposed to a set frame rate.</w:t>
            </w:r>
          </w:p>
          <w:p w14:paraId="4F230ACB" w14:textId="77777777" w:rsidR="00F771FE" w:rsidRPr="00515E2C" w:rsidRDefault="00F771FE" w:rsidP="00515E2C">
            <w:pPr>
              <w:spacing w:after="0"/>
            </w:pPr>
          </w:p>
        </w:tc>
      </w:tr>
      <w:tr w:rsidR="00F771FE" w14:paraId="7FFA7E31" w14:textId="77777777" w:rsidTr="005632EA">
        <w:trPr>
          <w:cantSplit/>
        </w:trPr>
        <w:tc>
          <w:tcPr>
            <w:tcW w:w="562" w:type="dxa"/>
          </w:tcPr>
          <w:p w14:paraId="0AC7EE18" w14:textId="7CF88E98" w:rsidR="00F771FE" w:rsidRDefault="00F771FE" w:rsidP="00246033">
            <w:pPr>
              <w:spacing w:after="0"/>
            </w:pPr>
            <w:r>
              <w:t>11.</w:t>
            </w:r>
          </w:p>
        </w:tc>
        <w:tc>
          <w:tcPr>
            <w:tcW w:w="8874" w:type="dxa"/>
            <w:shd w:val="clear" w:color="auto" w:fill="auto"/>
          </w:tcPr>
          <w:p w14:paraId="3451A3B0" w14:textId="77777777" w:rsidR="00F771FE" w:rsidRPr="00C119D0" w:rsidRDefault="00F771FE" w:rsidP="00C119D0">
            <w:pPr>
              <w:spacing w:after="0"/>
            </w:pPr>
            <w:r w:rsidRPr="00C119D0">
              <w:t>Are images always MONOCHROME?</w:t>
            </w:r>
          </w:p>
          <w:p w14:paraId="3B01604B" w14:textId="77777777" w:rsidR="00F771FE" w:rsidRPr="00C119D0" w:rsidRDefault="00F771FE" w:rsidP="00C119D0">
            <w:pPr>
              <w:spacing w:after="0"/>
            </w:pPr>
          </w:p>
          <w:p w14:paraId="3ED7F06B" w14:textId="06DD9ACE" w:rsidR="00F771FE" w:rsidRPr="00C119D0" w:rsidRDefault="00F771FE" w:rsidP="00C119D0">
            <w:pPr>
              <w:spacing w:after="0"/>
              <w:rPr>
                <w:color w:val="5B9BD5" w:themeColor="accent1"/>
              </w:rPr>
            </w:pPr>
            <w:r w:rsidRPr="00C119D0">
              <w:rPr>
                <w:color w:val="5B9BD5" w:themeColor="accent1"/>
              </w:rPr>
              <w:t xml:space="preserve">Always MONOCHROME. However, fluorescent and reflectance are displayed by specialty viewer with a pink or purple overlay.  If you use a specialty viewer store reflectance and fluorescence separately. Possibly create a duplicate RGB for non-specialty viewers. </w:t>
            </w:r>
            <w:r w:rsidR="003825C0">
              <w:rPr>
                <w:color w:val="5B9BD5" w:themeColor="accent1"/>
              </w:rPr>
              <w:t>See informative context.</w:t>
            </w:r>
          </w:p>
          <w:p w14:paraId="7D2F042C" w14:textId="77777777" w:rsidR="00F771FE" w:rsidRPr="00C119D0" w:rsidRDefault="00F771FE" w:rsidP="00C119D0">
            <w:pPr>
              <w:spacing w:after="0"/>
            </w:pPr>
          </w:p>
          <w:p w14:paraId="3305C8F0" w14:textId="15F95367" w:rsidR="00F771FE" w:rsidRPr="00515E2C" w:rsidRDefault="00F771FE" w:rsidP="00515E2C">
            <w:pPr>
              <w:spacing w:after="0"/>
            </w:pPr>
          </w:p>
        </w:tc>
      </w:tr>
      <w:tr w:rsidR="00F771FE" w14:paraId="456E9F94" w14:textId="77777777" w:rsidTr="004A1AAD">
        <w:trPr>
          <w:cantSplit/>
        </w:trPr>
        <w:tc>
          <w:tcPr>
            <w:tcW w:w="562" w:type="dxa"/>
          </w:tcPr>
          <w:p w14:paraId="7658F022" w14:textId="2489CE40" w:rsidR="00F771FE" w:rsidRDefault="00F771FE" w:rsidP="00C119D0">
            <w:pPr>
              <w:spacing w:after="0"/>
            </w:pPr>
            <w:r>
              <w:t xml:space="preserve">12. </w:t>
            </w:r>
          </w:p>
        </w:tc>
        <w:tc>
          <w:tcPr>
            <w:tcW w:w="8874" w:type="dxa"/>
            <w:shd w:val="clear" w:color="auto" w:fill="auto"/>
          </w:tcPr>
          <w:p w14:paraId="0FBFFAE2" w14:textId="77777777" w:rsidR="00F771FE" w:rsidRDefault="00F771FE" w:rsidP="00185D08">
            <w:pPr>
              <w:pStyle w:val="CommentText"/>
            </w:pPr>
            <w:r>
              <w:t>Can we use Pixel Space (0028,0030) instead of Pixels per micron?</w:t>
            </w:r>
          </w:p>
          <w:p w14:paraId="53085CFC" w14:textId="77777777" w:rsidR="00F771FE" w:rsidRPr="00185D08" w:rsidRDefault="00F771FE" w:rsidP="00185D08">
            <w:pPr>
              <w:pStyle w:val="CommentText"/>
              <w:rPr>
                <w:color w:val="5B9BD5" w:themeColor="accent1"/>
              </w:rPr>
            </w:pPr>
            <w:r w:rsidRPr="00185D08">
              <w:rPr>
                <w:color w:val="5B9BD5" w:themeColor="accent1"/>
              </w:rPr>
              <w:t>Yes (confirmed by P</w:t>
            </w:r>
            <w:r>
              <w:rPr>
                <w:color w:val="5B9BD5" w:themeColor="accent1"/>
              </w:rPr>
              <w:t xml:space="preserve">aul </w:t>
            </w:r>
            <w:r w:rsidRPr="00185D08">
              <w:rPr>
                <w:color w:val="5B9BD5" w:themeColor="accent1"/>
              </w:rPr>
              <w:t>H</w:t>
            </w:r>
            <w:r>
              <w:rPr>
                <w:color w:val="5B9BD5" w:themeColor="accent1"/>
              </w:rPr>
              <w:t>emmer-</w:t>
            </w:r>
            <w:proofErr w:type="spellStart"/>
            <w:r>
              <w:rPr>
                <w:color w:val="5B9BD5" w:themeColor="accent1"/>
              </w:rPr>
              <w:t>CaliberID</w:t>
            </w:r>
            <w:proofErr w:type="spellEnd"/>
            <w:r w:rsidRPr="00185D08">
              <w:rPr>
                <w:color w:val="5B9BD5" w:themeColor="accent1"/>
              </w:rPr>
              <w:t>)</w:t>
            </w:r>
          </w:p>
          <w:p w14:paraId="4D014987" w14:textId="77777777" w:rsidR="00F771FE" w:rsidRPr="00C119D0" w:rsidRDefault="00F771FE" w:rsidP="00C119D0">
            <w:pPr>
              <w:spacing w:after="0"/>
            </w:pPr>
          </w:p>
        </w:tc>
      </w:tr>
      <w:tr w:rsidR="00F771FE" w14:paraId="2614B4FF" w14:textId="77777777" w:rsidTr="004A1AAD">
        <w:trPr>
          <w:cantSplit/>
        </w:trPr>
        <w:tc>
          <w:tcPr>
            <w:tcW w:w="562" w:type="dxa"/>
          </w:tcPr>
          <w:p w14:paraId="56AEDD38" w14:textId="1F23423C" w:rsidR="00F771FE" w:rsidRDefault="00F771FE" w:rsidP="00C119D0">
            <w:pPr>
              <w:spacing w:after="0"/>
            </w:pPr>
            <w:r>
              <w:t>13.</w:t>
            </w:r>
          </w:p>
        </w:tc>
        <w:tc>
          <w:tcPr>
            <w:tcW w:w="8874" w:type="dxa"/>
            <w:shd w:val="clear" w:color="auto" w:fill="auto"/>
          </w:tcPr>
          <w:p w14:paraId="02E401D2" w14:textId="77777777" w:rsidR="00F771FE" w:rsidRDefault="00F771FE" w:rsidP="00D04FFD">
            <w:pPr>
              <w:spacing w:after="0"/>
            </w:pPr>
            <w:r>
              <w:t xml:space="preserve">Do we </w:t>
            </w:r>
            <w:r w:rsidRPr="00286E0E">
              <w:t>use the attribute Referenced Image Sequence</w:t>
            </w:r>
            <w:r>
              <w:t xml:space="preserve"> or Referenced Instance Sequence </w:t>
            </w:r>
            <w:r w:rsidRPr="00286E0E">
              <w:t>to reference macroscopic/</w:t>
            </w:r>
            <w:proofErr w:type="spellStart"/>
            <w:r w:rsidRPr="00286E0E">
              <w:t>dermoscopic</w:t>
            </w:r>
            <w:proofErr w:type="spellEnd"/>
            <w:r w:rsidRPr="00286E0E">
              <w:t xml:space="preserve"> image? </w:t>
            </w:r>
          </w:p>
          <w:p w14:paraId="002699B4" w14:textId="77777777" w:rsidR="00F771FE" w:rsidRPr="00697552" w:rsidRDefault="00F771FE" w:rsidP="00D04FFD">
            <w:pPr>
              <w:spacing w:after="0"/>
              <w:rPr>
                <w:color w:val="5B9BD5" w:themeColor="accent1"/>
              </w:rPr>
            </w:pPr>
            <w:r w:rsidRPr="00697552">
              <w:rPr>
                <w:color w:val="5B9BD5" w:themeColor="accent1"/>
              </w:rPr>
              <w:t>Referenced Image Sequence. Referenced Instance Sequence is for non-image SOP instances.</w:t>
            </w:r>
          </w:p>
          <w:p w14:paraId="0D69920D" w14:textId="77777777" w:rsidR="00F771FE" w:rsidRPr="00C119D0" w:rsidRDefault="00F771FE" w:rsidP="00C119D0">
            <w:pPr>
              <w:spacing w:after="0"/>
            </w:pPr>
          </w:p>
        </w:tc>
      </w:tr>
      <w:tr w:rsidR="00F771FE" w14:paraId="60A0C928" w14:textId="77777777" w:rsidTr="004A1AAD">
        <w:trPr>
          <w:cantSplit/>
        </w:trPr>
        <w:tc>
          <w:tcPr>
            <w:tcW w:w="562" w:type="dxa"/>
          </w:tcPr>
          <w:p w14:paraId="2BDC03F2" w14:textId="474A2FD0" w:rsidR="00F771FE" w:rsidRDefault="00F771FE" w:rsidP="00C119D0">
            <w:pPr>
              <w:spacing w:after="0"/>
            </w:pPr>
            <w:r>
              <w:t>14</w:t>
            </w:r>
          </w:p>
        </w:tc>
        <w:tc>
          <w:tcPr>
            <w:tcW w:w="8874" w:type="dxa"/>
            <w:shd w:val="clear" w:color="auto" w:fill="auto"/>
          </w:tcPr>
          <w:p w14:paraId="59A3C4DB" w14:textId="77777777" w:rsidR="009F2DF1" w:rsidRDefault="00F771FE" w:rsidP="00A80FDD">
            <w:pPr>
              <w:spacing w:after="0"/>
            </w:pPr>
            <w:r>
              <w:t xml:space="preserve">How are series to be </w:t>
            </w:r>
            <w:proofErr w:type="spellStart"/>
            <w:r>
              <w:t>organised</w:t>
            </w:r>
            <w:proofErr w:type="spellEnd"/>
            <w:r w:rsidR="009F2DF1">
              <w:t xml:space="preserve">? </w:t>
            </w:r>
          </w:p>
          <w:p w14:paraId="1F74350E" w14:textId="149600A7" w:rsidR="00F771FE" w:rsidRDefault="009F2DF1" w:rsidP="00A80FDD">
            <w:pPr>
              <w:spacing w:after="0"/>
            </w:pPr>
            <w:r>
              <w:t>C</w:t>
            </w:r>
            <w:r w:rsidR="00F771FE">
              <w:t xml:space="preserve">an multiple lesions be images in the one study?  </w:t>
            </w:r>
            <w:r w:rsidR="00F771FE" w:rsidRPr="00A80FDD">
              <w:rPr>
                <w:color w:val="5B9BD5" w:themeColor="accent1"/>
              </w:rPr>
              <w:t>No</w:t>
            </w:r>
          </w:p>
          <w:p w14:paraId="482416ED" w14:textId="4BBF2B4A" w:rsidR="00F771FE" w:rsidRDefault="00F771FE" w:rsidP="00A80FDD">
            <w:pPr>
              <w:spacing w:after="0"/>
              <w:rPr>
                <w:color w:val="5B9BD5" w:themeColor="accent1"/>
              </w:rPr>
            </w:pPr>
            <w:r>
              <w:t xml:space="preserve">Can there be multiple acquisition types (single image, </w:t>
            </w:r>
            <w:r w:rsidR="009F2DF1">
              <w:t>z</w:t>
            </w:r>
            <w:r>
              <w:t xml:space="preserve">-stack </w:t>
            </w:r>
            <w:proofErr w:type="spellStart"/>
            <w:r>
              <w:t>etc</w:t>
            </w:r>
            <w:proofErr w:type="spellEnd"/>
            <w:r>
              <w:t xml:space="preserve">) of each lesion? </w:t>
            </w:r>
            <w:r w:rsidRPr="00A80FDD">
              <w:rPr>
                <w:color w:val="5B9BD5" w:themeColor="accent1"/>
              </w:rPr>
              <w:t>Yes</w:t>
            </w:r>
          </w:p>
          <w:p w14:paraId="736D28C1" w14:textId="0EEEF16C" w:rsidR="00F771FE" w:rsidRDefault="00F771FE" w:rsidP="00E20B35">
            <w:pPr>
              <w:pStyle w:val="CommentText"/>
              <w:rPr>
                <w:color w:val="5B9BD5" w:themeColor="accent1"/>
              </w:rPr>
            </w:pPr>
            <w:r w:rsidRPr="005231D6">
              <w:rPr>
                <w:color w:val="5B9BD5" w:themeColor="accent1"/>
              </w:rPr>
              <w:t>A “study” has always referred to a single lesion imaged at a single time point. Each study contains 1:N series and each series contains 1:N instances. Each acquisition (stack, block, snapshot, movie) is a unique series</w:t>
            </w:r>
            <w:r>
              <w:rPr>
                <w:color w:val="5B9BD5" w:themeColor="accent1"/>
              </w:rPr>
              <w:t>. Current series description corresponds to acquisition mode.</w:t>
            </w:r>
          </w:p>
          <w:p w14:paraId="674F2E9D" w14:textId="77777777" w:rsidR="00F771FE" w:rsidRDefault="00F771FE" w:rsidP="00A80FDD">
            <w:pPr>
              <w:spacing w:after="0"/>
            </w:pPr>
            <w:r>
              <w:t>How to arrange series for reflectance/fluorescence simultaneous?</w:t>
            </w:r>
          </w:p>
          <w:p w14:paraId="23494B6B" w14:textId="62BD7FD5" w:rsidR="00F771FE" w:rsidRDefault="00F771FE" w:rsidP="00A80FDD">
            <w:pPr>
              <w:spacing w:after="0"/>
            </w:pPr>
            <w:r w:rsidRPr="006151D8">
              <w:rPr>
                <w:color w:val="5B9BD5" w:themeColor="accent1"/>
              </w:rPr>
              <w:t>The user acquires a mosaic in combined r/f mode, our software implementation will save this as, say, “Mosaic #1” – this is one series and the folder on disc which stores it contains two sub-folders, one for each wavelength.</w:t>
            </w:r>
          </w:p>
          <w:p w14:paraId="3290307C" w14:textId="26A24C6C" w:rsidR="00F771FE" w:rsidRDefault="00F771FE" w:rsidP="00185D08">
            <w:pPr>
              <w:pStyle w:val="CommentText"/>
            </w:pPr>
          </w:p>
        </w:tc>
      </w:tr>
      <w:tr w:rsidR="00F771FE" w14:paraId="3262D914" w14:textId="77777777" w:rsidTr="004A1AAD">
        <w:trPr>
          <w:cantSplit/>
        </w:trPr>
        <w:tc>
          <w:tcPr>
            <w:tcW w:w="562" w:type="dxa"/>
          </w:tcPr>
          <w:p w14:paraId="2A49803E" w14:textId="3AD453BD" w:rsidR="00F771FE" w:rsidRDefault="00F771FE" w:rsidP="00C119D0">
            <w:pPr>
              <w:spacing w:after="0"/>
            </w:pPr>
            <w:r>
              <w:lastRenderedPageBreak/>
              <w:t>15</w:t>
            </w:r>
          </w:p>
        </w:tc>
        <w:tc>
          <w:tcPr>
            <w:tcW w:w="8874" w:type="dxa"/>
            <w:shd w:val="clear" w:color="auto" w:fill="auto"/>
          </w:tcPr>
          <w:p w14:paraId="7F296DD1" w14:textId="2EA120B1" w:rsidR="00F771FE" w:rsidRDefault="00F771FE" w:rsidP="00A80FDD">
            <w:pPr>
              <w:spacing w:after="0"/>
            </w:pPr>
            <w:r>
              <w:t>Do we need a REFLECTANCE, FLUORESCENCE, and REFLECTANCE + FLUORESCENCE mode?</w:t>
            </w:r>
          </w:p>
          <w:p w14:paraId="60C9A243" w14:textId="7366F8FD" w:rsidR="00F771FE" w:rsidRPr="00286E0E" w:rsidRDefault="00F771FE" w:rsidP="00D458F6">
            <w:pPr>
              <w:spacing w:after="0"/>
            </w:pPr>
            <w:r w:rsidRPr="006B2DAF">
              <w:rPr>
                <w:color w:val="5B9BD5" w:themeColor="accent1"/>
              </w:rPr>
              <w:t xml:space="preserve">“or” is fine since both gray channels, even if imaged simultaneously, are stored as individual images.  </w:t>
            </w:r>
          </w:p>
        </w:tc>
      </w:tr>
      <w:tr w:rsidR="00F771FE" w14:paraId="50E6FC32" w14:textId="77777777" w:rsidTr="004A1AAD">
        <w:trPr>
          <w:cantSplit/>
        </w:trPr>
        <w:tc>
          <w:tcPr>
            <w:tcW w:w="562" w:type="dxa"/>
          </w:tcPr>
          <w:p w14:paraId="5EA8ED47" w14:textId="0B050837" w:rsidR="00F771FE" w:rsidRDefault="00F771FE" w:rsidP="00C119D0">
            <w:pPr>
              <w:spacing w:after="0"/>
            </w:pPr>
            <w:r>
              <w:t>16</w:t>
            </w:r>
          </w:p>
        </w:tc>
        <w:tc>
          <w:tcPr>
            <w:tcW w:w="8874" w:type="dxa"/>
            <w:shd w:val="clear" w:color="auto" w:fill="auto"/>
          </w:tcPr>
          <w:p w14:paraId="30BC0CA2" w14:textId="77777777" w:rsidR="00F771FE" w:rsidRDefault="00F771FE" w:rsidP="00A80FDD">
            <w:pPr>
              <w:spacing w:after="0"/>
            </w:pPr>
            <w:r>
              <w:t>Are all stains used in ex-vivo imaging in CID8112?</w:t>
            </w:r>
          </w:p>
          <w:p w14:paraId="393D70A1" w14:textId="77777777" w:rsidR="00F771FE" w:rsidRDefault="00F771FE" w:rsidP="00A80FDD">
            <w:pPr>
              <w:spacing w:after="0"/>
            </w:pPr>
          </w:p>
          <w:p w14:paraId="051698CC" w14:textId="77777777" w:rsidR="00F771FE" w:rsidRPr="007D59B6" w:rsidRDefault="00F771FE" w:rsidP="007D59B6">
            <w:pPr>
              <w:rPr>
                <w:color w:val="5B9BD5" w:themeColor="accent1"/>
              </w:rPr>
            </w:pPr>
            <w:r w:rsidRPr="007D59B6">
              <w:rPr>
                <w:color w:val="5B9BD5" w:themeColor="accent1"/>
              </w:rPr>
              <w:t>WG06 First Read recommended creating a CID specifically for stains used in ex-vivo confocal microscopy. Hence, have created CID DDDD  Specimen Stains for Confocal Microscopy</w:t>
            </w:r>
          </w:p>
          <w:p w14:paraId="4EF08873" w14:textId="77777777" w:rsidR="00F771FE" w:rsidRDefault="00F771FE" w:rsidP="00A80FDD">
            <w:pPr>
              <w:spacing w:after="0"/>
            </w:pPr>
            <w:r>
              <w:t xml:space="preserve"> </w:t>
            </w:r>
          </w:p>
          <w:p w14:paraId="7CAF8269" w14:textId="77777777" w:rsidR="00F771FE" w:rsidRPr="007A3A23" w:rsidRDefault="00F771FE" w:rsidP="007A3A23">
            <w:pPr>
              <w:spacing w:after="0"/>
              <w:rPr>
                <w:color w:val="5B9BD5" w:themeColor="accent1"/>
              </w:rPr>
            </w:pPr>
            <w:r w:rsidRPr="00DA2958">
              <w:rPr>
                <w:color w:val="5B9BD5" w:themeColor="accent1"/>
              </w:rPr>
              <w:t xml:space="preserve">JM commented </w:t>
            </w:r>
            <w:r w:rsidRPr="007A3A23">
              <w:rPr>
                <w:color w:val="5B9BD5" w:themeColor="accent1"/>
              </w:rPr>
              <w:t xml:space="preserve">The most popular ex-vivo stain is orange acridine but is probable that additional stains will be described. </w:t>
            </w:r>
          </w:p>
          <w:p w14:paraId="742ADFCA" w14:textId="77777777" w:rsidR="00F771FE" w:rsidRPr="007A3A23" w:rsidRDefault="00F771FE" w:rsidP="007A3A23">
            <w:pPr>
              <w:spacing w:after="0"/>
              <w:rPr>
                <w:color w:val="5B9BD5" w:themeColor="accent1"/>
              </w:rPr>
            </w:pPr>
          </w:p>
          <w:p w14:paraId="2BD84D15" w14:textId="77777777" w:rsidR="00F771FE" w:rsidRPr="007A3A23" w:rsidRDefault="00F771FE" w:rsidP="007A3A23">
            <w:pPr>
              <w:spacing w:after="0"/>
              <w:rPr>
                <w:color w:val="5B9BD5" w:themeColor="accent1"/>
              </w:rPr>
            </w:pPr>
            <w:r w:rsidRPr="007A3A23">
              <w:rPr>
                <w:color w:val="5B9BD5" w:themeColor="accent1"/>
              </w:rPr>
              <w:t>Some of the single agents used in ex-vivo CM are included in the SNOMED-RT and others not</w:t>
            </w:r>
            <w:r>
              <w:rPr>
                <w:color w:val="5B9BD5" w:themeColor="accent1"/>
              </w:rPr>
              <w:t xml:space="preserve"> </w:t>
            </w:r>
            <w:r w:rsidRPr="007A3A23">
              <w:rPr>
                <w:color w:val="5B9BD5" w:themeColor="accent1"/>
              </w:rPr>
              <w:t xml:space="preserve">(DICOM CID 8112). </w:t>
            </w:r>
          </w:p>
          <w:p w14:paraId="2411EC7B" w14:textId="77777777" w:rsidR="00F771FE" w:rsidRDefault="00F771FE" w:rsidP="007A3A23">
            <w:pPr>
              <w:spacing w:after="0"/>
              <w:rPr>
                <w:color w:val="5B9BD5" w:themeColor="accent1"/>
              </w:rPr>
            </w:pPr>
          </w:p>
          <w:p w14:paraId="5EA9F9F5" w14:textId="77777777" w:rsidR="00F771FE" w:rsidRDefault="00F771FE" w:rsidP="007A3A23">
            <w:pPr>
              <w:spacing w:after="0"/>
              <w:rPr>
                <w:color w:val="5B9BD5" w:themeColor="accent1"/>
              </w:rPr>
            </w:pPr>
            <w:r w:rsidRPr="007A3A23">
              <w:rPr>
                <w:color w:val="5B9BD5" w:themeColor="accent1"/>
              </w:rPr>
              <w:t xml:space="preserve">In some protocols of stains in ex-vivo CM a combinations of single agent stains are involved. </w:t>
            </w:r>
          </w:p>
          <w:p w14:paraId="39E70C96" w14:textId="77777777" w:rsidR="00F771FE" w:rsidRDefault="00F771FE" w:rsidP="007A3A23">
            <w:pPr>
              <w:spacing w:after="0"/>
              <w:rPr>
                <w:color w:val="5B9BD5" w:themeColor="accent1"/>
              </w:rPr>
            </w:pPr>
          </w:p>
          <w:p w14:paraId="6FDAB580" w14:textId="77777777" w:rsidR="00F771FE" w:rsidRPr="007A3A23" w:rsidRDefault="00F771FE" w:rsidP="007A3A23">
            <w:pPr>
              <w:spacing w:after="0"/>
              <w:rPr>
                <w:color w:val="5B9BD5" w:themeColor="accent1"/>
              </w:rPr>
            </w:pPr>
            <w:r w:rsidRPr="007A3A23">
              <w:rPr>
                <w:color w:val="5B9BD5" w:themeColor="accent1"/>
              </w:rPr>
              <w:t>Combination of stains is also worked in pathology frequently.</w:t>
            </w:r>
          </w:p>
          <w:p w14:paraId="3471D5A1" w14:textId="77777777" w:rsidR="00F771FE" w:rsidRDefault="00F771FE" w:rsidP="007A3A23">
            <w:pPr>
              <w:spacing w:after="0"/>
              <w:rPr>
                <w:color w:val="5B9BD5" w:themeColor="accent1"/>
              </w:rPr>
            </w:pPr>
          </w:p>
          <w:p w14:paraId="0E1D4B25" w14:textId="77777777" w:rsidR="00F771FE" w:rsidRPr="007A3A23" w:rsidRDefault="00F771FE" w:rsidP="007A3A23">
            <w:pPr>
              <w:spacing w:after="0"/>
              <w:rPr>
                <w:color w:val="5B9BD5" w:themeColor="accent1"/>
              </w:rPr>
            </w:pPr>
            <w:r w:rsidRPr="007A3A23">
              <w:rPr>
                <w:color w:val="5B9BD5" w:themeColor="accent1"/>
              </w:rPr>
              <w:t xml:space="preserve">Finally, no specific immunostainings are codified in the list of the table for CID 8112. </w:t>
            </w:r>
          </w:p>
          <w:p w14:paraId="14D89320" w14:textId="77777777" w:rsidR="00F771FE" w:rsidRPr="007A3A23" w:rsidRDefault="00F771FE" w:rsidP="007A3A23">
            <w:pPr>
              <w:spacing w:after="0"/>
              <w:rPr>
                <w:color w:val="5B9BD5" w:themeColor="accent1"/>
              </w:rPr>
            </w:pPr>
            <w:r w:rsidRPr="007A3A23">
              <w:rPr>
                <w:color w:val="5B9BD5" w:themeColor="accent1"/>
              </w:rPr>
              <w:t>I elaborated a list of these stains that appear in the literature for ex-vivo CM. However, I guess that most of them evolved or just reproduce the method described in the lab of pathology. If these immunostainings are considered for DICOM I don't know.</w:t>
            </w:r>
          </w:p>
          <w:p w14:paraId="5390ED71" w14:textId="77777777" w:rsidR="00F771FE" w:rsidRPr="007A3A23" w:rsidRDefault="00F771FE" w:rsidP="007A3A23">
            <w:pPr>
              <w:spacing w:after="0"/>
              <w:rPr>
                <w:color w:val="5B9BD5" w:themeColor="accent1"/>
              </w:rPr>
            </w:pPr>
          </w:p>
          <w:p w14:paraId="79F1F871" w14:textId="77777777" w:rsidR="00F771FE" w:rsidRPr="007A3A23" w:rsidRDefault="00F771FE" w:rsidP="007A3A23">
            <w:pPr>
              <w:spacing w:after="0"/>
              <w:rPr>
                <w:color w:val="5B9BD5" w:themeColor="accent1"/>
              </w:rPr>
            </w:pPr>
            <w:r w:rsidRPr="007A3A23">
              <w:rPr>
                <w:color w:val="5B9BD5" w:themeColor="accent1"/>
              </w:rPr>
              <w:t>Single agent stain</w:t>
            </w:r>
          </w:p>
          <w:p w14:paraId="52D4F292" w14:textId="77777777" w:rsidR="00F771FE" w:rsidRPr="007A3A23" w:rsidRDefault="00F771FE" w:rsidP="007A3A23">
            <w:pPr>
              <w:spacing w:after="0"/>
              <w:rPr>
                <w:color w:val="5B9BD5" w:themeColor="accent1"/>
              </w:rPr>
            </w:pPr>
            <w:r w:rsidRPr="007A3A23">
              <w:rPr>
                <w:color w:val="5B9BD5" w:themeColor="accent1"/>
              </w:rPr>
              <w:t>1.</w:t>
            </w:r>
            <w:r w:rsidRPr="007A3A23">
              <w:rPr>
                <w:color w:val="5B9BD5" w:themeColor="accent1"/>
              </w:rPr>
              <w:tab/>
            </w:r>
            <w:proofErr w:type="spellStart"/>
            <w:r w:rsidRPr="007A3A23">
              <w:rPr>
                <w:color w:val="5B9BD5" w:themeColor="accent1"/>
              </w:rPr>
              <w:t>Aluminium</w:t>
            </w:r>
            <w:proofErr w:type="spellEnd"/>
            <w:r w:rsidRPr="007A3A23">
              <w:rPr>
                <w:color w:val="5B9BD5" w:themeColor="accent1"/>
              </w:rPr>
              <w:t xml:space="preserve"> chloride </w:t>
            </w:r>
          </w:p>
          <w:p w14:paraId="4E6ABE0E" w14:textId="77777777" w:rsidR="00F771FE" w:rsidRPr="007A3A23" w:rsidRDefault="00F771FE" w:rsidP="007A3A23">
            <w:pPr>
              <w:spacing w:after="0"/>
              <w:rPr>
                <w:color w:val="5B9BD5" w:themeColor="accent1"/>
              </w:rPr>
            </w:pPr>
            <w:r w:rsidRPr="007A3A23">
              <w:rPr>
                <w:color w:val="5B9BD5" w:themeColor="accent1"/>
              </w:rPr>
              <w:t>2.</w:t>
            </w:r>
            <w:r w:rsidRPr="007A3A23">
              <w:rPr>
                <w:color w:val="5B9BD5" w:themeColor="accent1"/>
              </w:rPr>
              <w:tab/>
              <w:t xml:space="preserve">Acetic acid </w:t>
            </w:r>
          </w:p>
          <w:p w14:paraId="7009F1F4" w14:textId="77777777" w:rsidR="00F771FE" w:rsidRDefault="00F771FE" w:rsidP="007A3A23">
            <w:pPr>
              <w:spacing w:after="0"/>
              <w:rPr>
                <w:color w:val="5B9BD5" w:themeColor="accent1"/>
              </w:rPr>
            </w:pPr>
            <w:r w:rsidRPr="007A3A23">
              <w:rPr>
                <w:color w:val="5B9BD5" w:themeColor="accent1"/>
              </w:rPr>
              <w:t>3.</w:t>
            </w:r>
            <w:r w:rsidRPr="007A3A23">
              <w:rPr>
                <w:color w:val="5B9BD5" w:themeColor="accent1"/>
              </w:rPr>
              <w:tab/>
              <w:t xml:space="preserve">Citric acid </w:t>
            </w:r>
          </w:p>
          <w:p w14:paraId="489419CC" w14:textId="77777777" w:rsidR="00F771FE" w:rsidRPr="007A3A23" w:rsidRDefault="00F771FE" w:rsidP="007A3A23">
            <w:pPr>
              <w:spacing w:after="0"/>
              <w:rPr>
                <w:color w:val="5B9BD5" w:themeColor="accent1"/>
              </w:rPr>
            </w:pPr>
            <w:r w:rsidRPr="007A3A23">
              <w:rPr>
                <w:color w:val="5B9BD5" w:themeColor="accent1"/>
              </w:rPr>
              <w:t>4.</w:t>
            </w:r>
            <w:r w:rsidRPr="007A3A23">
              <w:rPr>
                <w:color w:val="5B9BD5" w:themeColor="accent1"/>
              </w:rPr>
              <w:tab/>
              <w:t xml:space="preserve">Methylene blue </w:t>
            </w:r>
          </w:p>
          <w:p w14:paraId="74AE8032" w14:textId="77777777" w:rsidR="00F771FE" w:rsidRPr="007A3A23" w:rsidRDefault="00F771FE" w:rsidP="007A3A23">
            <w:pPr>
              <w:spacing w:after="0"/>
              <w:rPr>
                <w:color w:val="5B9BD5" w:themeColor="accent1"/>
              </w:rPr>
            </w:pPr>
            <w:r w:rsidRPr="007A3A23">
              <w:rPr>
                <w:color w:val="5B9BD5" w:themeColor="accent1"/>
              </w:rPr>
              <w:t>5.</w:t>
            </w:r>
            <w:r w:rsidRPr="007A3A23">
              <w:rPr>
                <w:color w:val="5B9BD5" w:themeColor="accent1"/>
              </w:rPr>
              <w:tab/>
              <w:t xml:space="preserve">Toluidine blue </w:t>
            </w:r>
          </w:p>
          <w:p w14:paraId="6578FD3E" w14:textId="77777777" w:rsidR="00F771FE" w:rsidRPr="007A3A23" w:rsidRDefault="00F771FE" w:rsidP="007A3A23">
            <w:pPr>
              <w:spacing w:after="0"/>
              <w:rPr>
                <w:color w:val="5B9BD5" w:themeColor="accent1"/>
              </w:rPr>
            </w:pPr>
            <w:r w:rsidRPr="007A3A23">
              <w:rPr>
                <w:color w:val="5B9BD5" w:themeColor="accent1"/>
              </w:rPr>
              <w:t>6.</w:t>
            </w:r>
            <w:r w:rsidRPr="007A3A23">
              <w:rPr>
                <w:color w:val="5B9BD5" w:themeColor="accent1"/>
              </w:rPr>
              <w:tab/>
              <w:t xml:space="preserve">Fluorescein (seen in SNOMED-RT as " fluorescent stain") </w:t>
            </w:r>
          </w:p>
          <w:p w14:paraId="6D980FC2" w14:textId="77777777" w:rsidR="00F771FE" w:rsidRPr="007A3A23" w:rsidRDefault="00F771FE" w:rsidP="007A3A23">
            <w:pPr>
              <w:spacing w:after="0"/>
              <w:rPr>
                <w:color w:val="5B9BD5" w:themeColor="accent1"/>
              </w:rPr>
            </w:pPr>
            <w:r w:rsidRPr="007A3A23">
              <w:rPr>
                <w:color w:val="5B9BD5" w:themeColor="accent1"/>
              </w:rPr>
              <w:t>7.</w:t>
            </w:r>
            <w:r w:rsidRPr="007A3A23">
              <w:rPr>
                <w:color w:val="5B9BD5" w:themeColor="accent1"/>
              </w:rPr>
              <w:tab/>
              <w:t xml:space="preserve">Nile blue or Patent Blue V </w:t>
            </w:r>
          </w:p>
          <w:p w14:paraId="7DA17651" w14:textId="77777777" w:rsidR="00F771FE" w:rsidRPr="007A3A23" w:rsidRDefault="00F771FE" w:rsidP="007A3A23">
            <w:pPr>
              <w:spacing w:after="0"/>
              <w:rPr>
                <w:color w:val="5B9BD5" w:themeColor="accent1"/>
              </w:rPr>
            </w:pPr>
            <w:r w:rsidRPr="007A3A23">
              <w:rPr>
                <w:color w:val="5B9BD5" w:themeColor="accent1"/>
              </w:rPr>
              <w:t>8.</w:t>
            </w:r>
            <w:r w:rsidRPr="007A3A23">
              <w:rPr>
                <w:color w:val="5B9BD5" w:themeColor="accent1"/>
              </w:rPr>
              <w:tab/>
              <w:t xml:space="preserve"> Orange acridine </w:t>
            </w:r>
          </w:p>
          <w:p w14:paraId="3644F08C" w14:textId="77777777" w:rsidR="00F771FE" w:rsidRPr="007A3A23" w:rsidRDefault="00F771FE" w:rsidP="007A3A23">
            <w:pPr>
              <w:spacing w:after="0"/>
              <w:rPr>
                <w:color w:val="5B9BD5" w:themeColor="accent1"/>
              </w:rPr>
            </w:pPr>
          </w:p>
          <w:p w14:paraId="0DCCECBA" w14:textId="77777777" w:rsidR="00F771FE" w:rsidRPr="007A3A23" w:rsidRDefault="00F771FE" w:rsidP="007A3A23">
            <w:pPr>
              <w:spacing w:after="0"/>
              <w:rPr>
                <w:color w:val="5B9BD5" w:themeColor="accent1"/>
              </w:rPr>
            </w:pPr>
            <w:r w:rsidRPr="007A3A23">
              <w:rPr>
                <w:color w:val="5B9BD5" w:themeColor="accent1"/>
              </w:rPr>
              <w:t xml:space="preserve">Combination of </w:t>
            </w:r>
            <w:proofErr w:type="spellStart"/>
            <w:r w:rsidRPr="007A3A23">
              <w:rPr>
                <w:color w:val="5B9BD5" w:themeColor="accent1"/>
              </w:rPr>
              <w:t>stainings</w:t>
            </w:r>
            <w:proofErr w:type="spellEnd"/>
            <w:r w:rsidRPr="007A3A23">
              <w:rPr>
                <w:color w:val="5B9BD5" w:themeColor="accent1"/>
              </w:rPr>
              <w:t xml:space="preserve"> (protocols described in the literature- I suggest to work here with individual codification of multiple single agents)</w:t>
            </w:r>
          </w:p>
          <w:p w14:paraId="09A24216" w14:textId="77777777" w:rsidR="00F771FE" w:rsidRPr="007A3A23" w:rsidRDefault="00F771FE" w:rsidP="007A3A23">
            <w:pPr>
              <w:spacing w:after="0"/>
              <w:rPr>
                <w:color w:val="5B9BD5" w:themeColor="accent1"/>
              </w:rPr>
            </w:pPr>
            <w:r w:rsidRPr="007A3A23">
              <w:rPr>
                <w:color w:val="5B9BD5" w:themeColor="accent1"/>
              </w:rPr>
              <w:t>9.</w:t>
            </w:r>
            <w:r w:rsidRPr="007A3A23">
              <w:rPr>
                <w:color w:val="5B9BD5" w:themeColor="accent1"/>
              </w:rPr>
              <w:tab/>
              <w:t xml:space="preserve">Methylene blue + toluidine blue </w:t>
            </w:r>
          </w:p>
          <w:p w14:paraId="30CE0768" w14:textId="77777777" w:rsidR="00F771FE" w:rsidRPr="007A3A23" w:rsidRDefault="00F771FE" w:rsidP="007A3A23">
            <w:pPr>
              <w:spacing w:after="0"/>
              <w:rPr>
                <w:color w:val="5B9BD5" w:themeColor="accent1"/>
              </w:rPr>
            </w:pPr>
            <w:r w:rsidRPr="007A3A23">
              <w:rPr>
                <w:color w:val="5B9BD5" w:themeColor="accent1"/>
              </w:rPr>
              <w:t>10.</w:t>
            </w:r>
            <w:r w:rsidRPr="007A3A23">
              <w:rPr>
                <w:color w:val="5B9BD5" w:themeColor="accent1"/>
              </w:rPr>
              <w:tab/>
              <w:t>Fluorescence proflavine + acetic acid + toluidine blue</w:t>
            </w:r>
          </w:p>
          <w:p w14:paraId="6AFEEA35" w14:textId="77777777" w:rsidR="00F771FE" w:rsidRPr="007A3A23" w:rsidRDefault="00F771FE" w:rsidP="007A3A23">
            <w:pPr>
              <w:spacing w:after="0"/>
              <w:rPr>
                <w:color w:val="5B9BD5" w:themeColor="accent1"/>
              </w:rPr>
            </w:pPr>
            <w:r w:rsidRPr="007A3A23">
              <w:rPr>
                <w:color w:val="5B9BD5" w:themeColor="accent1"/>
              </w:rPr>
              <w:t>11.</w:t>
            </w:r>
            <w:r w:rsidRPr="007A3A23">
              <w:rPr>
                <w:color w:val="5B9BD5" w:themeColor="accent1"/>
              </w:rPr>
              <w:tab/>
              <w:t xml:space="preserve">Acetic acid + acridine orange </w:t>
            </w:r>
          </w:p>
          <w:p w14:paraId="506BF3C1" w14:textId="77777777" w:rsidR="00F771FE" w:rsidRDefault="00F771FE" w:rsidP="007A3A23">
            <w:pPr>
              <w:spacing w:after="0"/>
              <w:rPr>
                <w:color w:val="5B9BD5" w:themeColor="accent1"/>
              </w:rPr>
            </w:pPr>
          </w:p>
          <w:p w14:paraId="587320BB" w14:textId="77777777" w:rsidR="00F771FE" w:rsidRPr="007A3A23" w:rsidRDefault="00F771FE" w:rsidP="007A3A23">
            <w:pPr>
              <w:spacing w:after="0"/>
              <w:rPr>
                <w:color w:val="5B9BD5" w:themeColor="accent1"/>
              </w:rPr>
            </w:pPr>
            <w:r w:rsidRPr="007A3A23">
              <w:rPr>
                <w:color w:val="5B9BD5" w:themeColor="accent1"/>
              </w:rPr>
              <w:t>Immunostaining (in SNOMED-</w:t>
            </w:r>
            <w:r>
              <w:rPr>
                <w:color w:val="5B9BD5" w:themeColor="accent1"/>
              </w:rPr>
              <w:t>R</w:t>
            </w:r>
            <w:r w:rsidRPr="007A3A23">
              <w:rPr>
                <w:color w:val="5B9BD5" w:themeColor="accent1"/>
              </w:rPr>
              <w:t>T not specified)</w:t>
            </w:r>
          </w:p>
          <w:p w14:paraId="53BB9C2B" w14:textId="77777777" w:rsidR="00F771FE" w:rsidRPr="007A3A23" w:rsidRDefault="00F771FE" w:rsidP="007A3A23">
            <w:pPr>
              <w:spacing w:after="0"/>
              <w:rPr>
                <w:color w:val="5B9BD5" w:themeColor="accent1"/>
              </w:rPr>
            </w:pPr>
            <w:r w:rsidRPr="007A3A23">
              <w:rPr>
                <w:color w:val="5B9BD5" w:themeColor="accent1"/>
              </w:rPr>
              <w:t>1.</w:t>
            </w:r>
            <w:r w:rsidRPr="007A3A23">
              <w:rPr>
                <w:color w:val="5B9BD5" w:themeColor="accent1"/>
              </w:rPr>
              <w:tab/>
              <w:t xml:space="preserve">FITC, fluorescein isothiocyanate -labelled S-100A10, </w:t>
            </w:r>
            <w:proofErr w:type="spellStart"/>
            <w:r w:rsidRPr="007A3A23">
              <w:rPr>
                <w:color w:val="5B9BD5" w:themeColor="accent1"/>
              </w:rPr>
              <w:t>melan</w:t>
            </w:r>
            <w:proofErr w:type="spellEnd"/>
            <w:r w:rsidRPr="007A3A23">
              <w:rPr>
                <w:color w:val="5B9BD5" w:themeColor="accent1"/>
              </w:rPr>
              <w:t>-A and anti-Ber-EP4 antibodies</w:t>
            </w:r>
          </w:p>
          <w:p w14:paraId="5F630F96" w14:textId="77777777" w:rsidR="00F771FE" w:rsidRPr="007A3A23" w:rsidRDefault="00F771FE" w:rsidP="007A3A23">
            <w:pPr>
              <w:spacing w:after="0"/>
              <w:rPr>
                <w:color w:val="5B9BD5" w:themeColor="accent1"/>
              </w:rPr>
            </w:pPr>
            <w:r w:rsidRPr="007A3A23">
              <w:rPr>
                <w:color w:val="5B9BD5" w:themeColor="accent1"/>
              </w:rPr>
              <w:t>2.</w:t>
            </w:r>
            <w:r w:rsidRPr="007A3A23">
              <w:rPr>
                <w:color w:val="5B9BD5" w:themeColor="accent1"/>
              </w:rPr>
              <w:tab/>
              <w:t>NPs10@D1_ICF_Alexa647_DOTAGA Fe3+</w:t>
            </w:r>
          </w:p>
          <w:p w14:paraId="7659D1E5" w14:textId="77777777" w:rsidR="00F771FE" w:rsidRPr="007A3A23" w:rsidRDefault="00F771FE" w:rsidP="007A3A23">
            <w:pPr>
              <w:spacing w:after="0"/>
              <w:rPr>
                <w:color w:val="5B9BD5" w:themeColor="accent1"/>
              </w:rPr>
            </w:pPr>
            <w:r w:rsidRPr="007A3A23">
              <w:rPr>
                <w:color w:val="5B9BD5" w:themeColor="accent1"/>
              </w:rPr>
              <w:t>3.</w:t>
            </w:r>
            <w:r w:rsidRPr="007A3A23">
              <w:rPr>
                <w:color w:val="5B9BD5" w:themeColor="accent1"/>
              </w:rPr>
              <w:tab/>
              <w:t>Fluorescent-labelled IgG and C3 antibodies</w:t>
            </w:r>
          </w:p>
          <w:p w14:paraId="6ED62750" w14:textId="77777777" w:rsidR="00F771FE" w:rsidRDefault="00F771FE" w:rsidP="007A3A23">
            <w:pPr>
              <w:spacing w:after="0"/>
              <w:rPr>
                <w:color w:val="5B9BD5" w:themeColor="accent1"/>
              </w:rPr>
            </w:pPr>
            <w:r w:rsidRPr="007A3A23">
              <w:rPr>
                <w:color w:val="5B9BD5" w:themeColor="accent1"/>
              </w:rPr>
              <w:t>4.</w:t>
            </w:r>
            <w:r w:rsidRPr="007A3A23">
              <w:rPr>
                <w:color w:val="5B9BD5" w:themeColor="accent1"/>
              </w:rPr>
              <w:tab/>
              <w:t>IgG, IgM, IgA, C3 and fibrinogen</w:t>
            </w:r>
          </w:p>
          <w:p w14:paraId="28AF2246" w14:textId="77777777" w:rsidR="00F771FE" w:rsidRDefault="00F771FE" w:rsidP="007A3A23">
            <w:pPr>
              <w:spacing w:after="0"/>
              <w:rPr>
                <w:color w:val="5B9BD5" w:themeColor="accent1"/>
              </w:rPr>
            </w:pPr>
          </w:p>
          <w:p w14:paraId="11A3B86E" w14:textId="506AEABC" w:rsidR="00F771FE" w:rsidRDefault="00F771FE" w:rsidP="00D04FFD">
            <w:pPr>
              <w:spacing w:after="0"/>
            </w:pPr>
          </w:p>
        </w:tc>
      </w:tr>
      <w:tr w:rsidR="00F771FE" w14:paraId="3998CC1A" w14:textId="77777777" w:rsidTr="004A1AAD">
        <w:trPr>
          <w:cantSplit/>
        </w:trPr>
        <w:tc>
          <w:tcPr>
            <w:tcW w:w="562" w:type="dxa"/>
          </w:tcPr>
          <w:p w14:paraId="210B73FE" w14:textId="074F541F" w:rsidR="00F771FE" w:rsidRDefault="00F771FE" w:rsidP="00C119D0">
            <w:pPr>
              <w:spacing w:after="0"/>
            </w:pPr>
            <w:r>
              <w:t>17</w:t>
            </w:r>
          </w:p>
        </w:tc>
        <w:tc>
          <w:tcPr>
            <w:tcW w:w="8874" w:type="dxa"/>
            <w:shd w:val="clear" w:color="auto" w:fill="auto"/>
          </w:tcPr>
          <w:p w14:paraId="61C294CB" w14:textId="77777777" w:rsidR="00F771FE" w:rsidRDefault="00F771FE" w:rsidP="00E20651">
            <w:pPr>
              <w:spacing w:after="0"/>
            </w:pPr>
            <w:r>
              <w:t>Should correlated reflectance and fluorescent be reference each other using referenced image sequence? Frame of reference?</w:t>
            </w:r>
          </w:p>
          <w:p w14:paraId="00D326E3" w14:textId="77777777" w:rsidR="00F771FE" w:rsidRDefault="00F771FE" w:rsidP="00A80FDD">
            <w:pPr>
              <w:spacing w:after="0"/>
            </w:pPr>
          </w:p>
          <w:p w14:paraId="4F6D9277" w14:textId="3F877E99" w:rsidR="00F771FE" w:rsidRDefault="00F771FE" w:rsidP="00512C5A">
            <w:pPr>
              <w:pStyle w:val="CommentText"/>
            </w:pPr>
            <w:r>
              <w:rPr>
                <w:color w:val="5B9BD5" w:themeColor="accent1"/>
              </w:rPr>
              <w:t>Use f</w:t>
            </w:r>
            <w:r w:rsidRPr="00EA5F73">
              <w:rPr>
                <w:color w:val="5B9BD5" w:themeColor="accent1"/>
              </w:rPr>
              <w:t xml:space="preserve">rame of reference </w:t>
            </w:r>
            <w:r>
              <w:rPr>
                <w:color w:val="5B9BD5" w:themeColor="accent1"/>
              </w:rPr>
              <w:t xml:space="preserve">NOT SOP Instance because </w:t>
            </w:r>
            <w:r w:rsidRPr="00EA5F73">
              <w:rPr>
                <w:color w:val="5B9BD5" w:themeColor="accent1"/>
              </w:rPr>
              <w:t>the SOP Instance is not know</w:t>
            </w:r>
            <w:r>
              <w:rPr>
                <w:color w:val="5B9BD5" w:themeColor="accent1"/>
              </w:rPr>
              <w:t>n</w:t>
            </w:r>
            <w:r w:rsidRPr="00EA5F73">
              <w:rPr>
                <w:color w:val="5B9BD5" w:themeColor="accent1"/>
              </w:rPr>
              <w:t xml:space="preserve"> at time of acquisition</w:t>
            </w:r>
            <w:r>
              <w:rPr>
                <w:color w:val="5B9BD5" w:themeColor="accent1"/>
              </w:rPr>
              <w:t>.</w:t>
            </w:r>
          </w:p>
        </w:tc>
      </w:tr>
      <w:tr w:rsidR="00F771FE" w14:paraId="41BD16CA" w14:textId="77777777" w:rsidTr="004A1AAD">
        <w:trPr>
          <w:cantSplit/>
        </w:trPr>
        <w:tc>
          <w:tcPr>
            <w:tcW w:w="562" w:type="dxa"/>
          </w:tcPr>
          <w:p w14:paraId="62091AC0" w14:textId="090F28A2" w:rsidR="00F771FE" w:rsidRDefault="00F771FE" w:rsidP="00C119D0">
            <w:pPr>
              <w:spacing w:after="0"/>
            </w:pPr>
            <w:r>
              <w:lastRenderedPageBreak/>
              <w:t>18</w:t>
            </w:r>
          </w:p>
        </w:tc>
        <w:tc>
          <w:tcPr>
            <w:tcW w:w="8874" w:type="dxa"/>
            <w:shd w:val="clear" w:color="auto" w:fill="auto"/>
          </w:tcPr>
          <w:p w14:paraId="31FA2647" w14:textId="77777777" w:rsidR="00F771FE" w:rsidRDefault="00F771FE" w:rsidP="002D5916">
            <w:pPr>
              <w:spacing w:after="0"/>
            </w:pPr>
            <w:r w:rsidRPr="008D53C0">
              <w:t>Is an ex-vivo confocal microscopy acquisition context required?</w:t>
            </w:r>
          </w:p>
          <w:p w14:paraId="649B39A6" w14:textId="77777777" w:rsidR="00F771FE" w:rsidRDefault="00F771FE" w:rsidP="002D5916">
            <w:pPr>
              <w:spacing w:after="0"/>
            </w:pPr>
          </w:p>
          <w:p w14:paraId="31FF7690" w14:textId="77777777" w:rsidR="00F771FE" w:rsidRPr="00583B72" w:rsidRDefault="00F771FE" w:rsidP="002D5916">
            <w:pPr>
              <w:spacing w:after="0"/>
              <w:rPr>
                <w:color w:val="5B9BD5" w:themeColor="accent1"/>
              </w:rPr>
            </w:pPr>
            <w:r>
              <w:rPr>
                <w:color w:val="5B9BD5" w:themeColor="accent1"/>
              </w:rPr>
              <w:t xml:space="preserve">The Skin Cancer Acquisition Context may be used. However, </w:t>
            </w:r>
            <w:r w:rsidRPr="00583B72">
              <w:rPr>
                <w:color w:val="5B9BD5" w:themeColor="accent1"/>
              </w:rPr>
              <w:t>specimen preparation including staining use TID 8001 Specimen Preparation which is invoked from Specimen Preparation Step Content Item Sequence in the Specimen Module</w:t>
            </w:r>
            <w:r>
              <w:rPr>
                <w:color w:val="5B9BD5" w:themeColor="accent1"/>
              </w:rPr>
              <w:t xml:space="preserve"> should</w:t>
            </w:r>
            <w:r w:rsidRPr="00583B72">
              <w:rPr>
                <w:color w:val="5B9BD5" w:themeColor="accent1"/>
              </w:rPr>
              <w:t>.</w:t>
            </w:r>
          </w:p>
          <w:p w14:paraId="12542932" w14:textId="4C108CE6" w:rsidR="00F771FE" w:rsidRDefault="00F771FE" w:rsidP="00A80FDD">
            <w:pPr>
              <w:spacing w:after="0"/>
            </w:pPr>
          </w:p>
        </w:tc>
      </w:tr>
      <w:tr w:rsidR="00F771FE" w14:paraId="772BDCB1" w14:textId="77777777" w:rsidTr="004A1AAD">
        <w:trPr>
          <w:cantSplit/>
        </w:trPr>
        <w:tc>
          <w:tcPr>
            <w:tcW w:w="562" w:type="dxa"/>
          </w:tcPr>
          <w:p w14:paraId="052EF680" w14:textId="1CDE61FD" w:rsidR="00F771FE" w:rsidRDefault="00F771FE" w:rsidP="00C119D0">
            <w:pPr>
              <w:spacing w:after="0"/>
            </w:pPr>
            <w:r>
              <w:t>19</w:t>
            </w:r>
          </w:p>
        </w:tc>
        <w:tc>
          <w:tcPr>
            <w:tcW w:w="8874" w:type="dxa"/>
            <w:shd w:val="clear" w:color="auto" w:fill="auto"/>
          </w:tcPr>
          <w:p w14:paraId="30744350" w14:textId="5E7DB33B" w:rsidR="00F771FE" w:rsidRPr="00C86C59" w:rsidRDefault="00F771FE" w:rsidP="005A0689">
            <w:pPr>
              <w:spacing w:after="0"/>
            </w:pPr>
            <w:r w:rsidRPr="00C86C59">
              <w:t>Confocal Microscopy is correlated to a macroscopic/</w:t>
            </w:r>
            <w:proofErr w:type="spellStart"/>
            <w:r w:rsidRPr="00C86C59">
              <w:t>dermoscopic</w:t>
            </w:r>
            <w:proofErr w:type="spellEnd"/>
            <w:r w:rsidRPr="00C86C59">
              <w:t xml:space="preserve"> image in the </w:t>
            </w:r>
            <w:proofErr w:type="spellStart"/>
            <w:r w:rsidR="0050601D">
              <w:t>x</w:t>
            </w:r>
            <w:r w:rsidRPr="00C86C59">
              <w:t>,</w:t>
            </w:r>
            <w:r w:rsidR="0050601D">
              <w:t>y</w:t>
            </w:r>
            <w:proofErr w:type="spellEnd"/>
            <w:r w:rsidRPr="00C86C59">
              <w:t xml:space="preserve"> plane. </w:t>
            </w:r>
          </w:p>
          <w:p w14:paraId="7D015365" w14:textId="6D7CD6C6" w:rsidR="00F771FE" w:rsidRDefault="00F771FE" w:rsidP="005A0689">
            <w:pPr>
              <w:spacing w:after="0"/>
            </w:pPr>
            <w:r w:rsidRPr="00C86C59">
              <w:t xml:space="preserve">Is this link referenced only the image? </w:t>
            </w:r>
            <w:r>
              <w:t xml:space="preserve"> Or </w:t>
            </w:r>
            <w:r w:rsidRPr="00C86C59">
              <w:t xml:space="preserve">An X,Y co-ordinate? </w:t>
            </w:r>
            <w:r>
              <w:br/>
            </w:r>
            <w:r w:rsidRPr="00C86C59">
              <w:rPr>
                <w:color w:val="5B9BD5" w:themeColor="accent1"/>
              </w:rPr>
              <w:t xml:space="preserve">Linked to an </w:t>
            </w:r>
            <w:proofErr w:type="spellStart"/>
            <w:r w:rsidR="00514832">
              <w:rPr>
                <w:color w:val="5B9BD5" w:themeColor="accent1"/>
              </w:rPr>
              <w:t>x</w:t>
            </w:r>
            <w:r w:rsidRPr="00C86C59">
              <w:rPr>
                <w:color w:val="5B9BD5" w:themeColor="accent1"/>
              </w:rPr>
              <w:t>,</w:t>
            </w:r>
            <w:r w:rsidR="00514832">
              <w:rPr>
                <w:color w:val="5B9BD5" w:themeColor="accent1"/>
              </w:rPr>
              <w:t>y</w:t>
            </w:r>
            <w:proofErr w:type="spellEnd"/>
            <w:r w:rsidRPr="00C86C59">
              <w:rPr>
                <w:color w:val="5B9BD5" w:themeColor="accent1"/>
              </w:rPr>
              <w:t xml:space="preserve"> co-ordinate in an image.</w:t>
            </w:r>
          </w:p>
          <w:p w14:paraId="19841308" w14:textId="77777777" w:rsidR="00514832" w:rsidRDefault="00514832" w:rsidP="005A0689">
            <w:pPr>
              <w:spacing w:after="0"/>
            </w:pPr>
          </w:p>
          <w:p w14:paraId="36E93883" w14:textId="69486629" w:rsidR="00F771FE" w:rsidRDefault="00F771FE" w:rsidP="005A0689">
            <w:pPr>
              <w:spacing w:after="0"/>
              <w:rPr>
                <w:color w:val="5B9BD5" w:themeColor="accent1"/>
              </w:rPr>
            </w:pPr>
            <w:r w:rsidRPr="00C86C59">
              <w:t>Or a “rectangle” overlay on the macroscopic/</w:t>
            </w:r>
            <w:proofErr w:type="spellStart"/>
            <w:r w:rsidRPr="00C86C59">
              <w:t>dermoscopic</w:t>
            </w:r>
            <w:proofErr w:type="spellEnd"/>
            <w:r w:rsidRPr="00C86C59">
              <w:t xml:space="preserve"> image?</w:t>
            </w:r>
            <w:r>
              <w:t xml:space="preserve"> </w:t>
            </w:r>
            <w:r>
              <w:rPr>
                <w:color w:val="5B9BD5" w:themeColor="accent1"/>
              </w:rPr>
              <w:t>Currently vendor</w:t>
            </w:r>
            <w:r w:rsidRPr="00C86C59">
              <w:rPr>
                <w:color w:val="5B9BD5" w:themeColor="accent1"/>
              </w:rPr>
              <w:t xml:space="preserve"> Takes </w:t>
            </w:r>
            <w:proofErr w:type="spellStart"/>
            <w:r w:rsidR="00514832">
              <w:rPr>
                <w:color w:val="5B9BD5" w:themeColor="accent1"/>
              </w:rPr>
              <w:t>x</w:t>
            </w:r>
            <w:r w:rsidRPr="00C86C59">
              <w:rPr>
                <w:color w:val="5B9BD5" w:themeColor="accent1"/>
              </w:rPr>
              <w:t>,</w:t>
            </w:r>
            <w:r w:rsidR="00514832">
              <w:rPr>
                <w:color w:val="5B9BD5" w:themeColor="accent1"/>
              </w:rPr>
              <w:t>y</w:t>
            </w:r>
            <w:proofErr w:type="spellEnd"/>
            <w:r w:rsidRPr="00C86C59">
              <w:rPr>
                <w:color w:val="5B9BD5" w:themeColor="accent1"/>
              </w:rPr>
              <w:t xml:space="preserve"> co-ordinate and then “builds” the rectangle representing the staged area based on FOV.</w:t>
            </w:r>
          </w:p>
          <w:p w14:paraId="2C29C5F1" w14:textId="77777777" w:rsidR="00F771FE" w:rsidRDefault="00F771FE" w:rsidP="005A0689">
            <w:pPr>
              <w:spacing w:after="0"/>
              <w:rPr>
                <w:color w:val="5B9BD5" w:themeColor="accent1"/>
              </w:rPr>
            </w:pPr>
          </w:p>
          <w:p w14:paraId="599B8BE9" w14:textId="09922D16" w:rsidR="00F771FE" w:rsidRDefault="00F771FE" w:rsidP="005A0689">
            <w:pPr>
              <w:spacing w:after="0"/>
            </w:pPr>
            <w:r w:rsidRPr="00286E0E">
              <w:t>Can we</w:t>
            </w:r>
            <w:r>
              <w:t xml:space="preserve"> add </w:t>
            </w:r>
            <w:proofErr w:type="spellStart"/>
            <w:r w:rsidR="00514832">
              <w:t>x</w:t>
            </w:r>
            <w:r>
              <w:t>,</w:t>
            </w:r>
            <w:r w:rsidR="00514832">
              <w:t>y</w:t>
            </w:r>
            <w:proofErr w:type="spellEnd"/>
            <w:r>
              <w:t xml:space="preserve"> co-ordinates to Reference Image Sequence?</w:t>
            </w:r>
          </w:p>
          <w:p w14:paraId="7A2DE83F" w14:textId="4BFE6BC4" w:rsidR="00F771FE" w:rsidRDefault="00F771FE" w:rsidP="005A0689">
            <w:pPr>
              <w:spacing w:after="0"/>
              <w:rPr>
                <w:rFonts w:asciiTheme="minorHAnsi" w:hAnsiTheme="minorHAnsi" w:cstheme="minorHAnsi"/>
                <w:color w:val="5B9BD5" w:themeColor="accent1"/>
                <w:sz w:val="22"/>
                <w:szCs w:val="22"/>
              </w:rPr>
            </w:pPr>
            <w:r w:rsidRPr="00697552">
              <w:rPr>
                <w:color w:val="5B9BD5" w:themeColor="accent1"/>
              </w:rPr>
              <w:t xml:space="preserve">No </w:t>
            </w:r>
            <w:proofErr w:type="spellStart"/>
            <w:r w:rsidR="00514832">
              <w:rPr>
                <w:color w:val="5B9BD5" w:themeColor="accent1"/>
              </w:rPr>
              <w:t>x,y</w:t>
            </w:r>
            <w:proofErr w:type="spellEnd"/>
            <w:r w:rsidRPr="00697552">
              <w:rPr>
                <w:color w:val="5B9BD5" w:themeColor="accent1"/>
              </w:rPr>
              <w:t xml:space="preserve"> co-ordinates should be encoded as a </w:t>
            </w:r>
            <w:r w:rsidRPr="00697552">
              <w:rPr>
                <w:rFonts w:asciiTheme="minorHAnsi" w:hAnsiTheme="minorHAnsi" w:cstheme="minorHAnsi"/>
                <w:color w:val="5B9BD5" w:themeColor="accent1"/>
                <w:sz w:val="22"/>
                <w:szCs w:val="22"/>
              </w:rPr>
              <w:t xml:space="preserve">3D Frame of reference used to correlate spatial information (e.g. </w:t>
            </w:r>
            <w:proofErr w:type="spellStart"/>
            <w:r w:rsidR="00D636A4">
              <w:rPr>
                <w:rFonts w:asciiTheme="minorHAnsi" w:hAnsiTheme="minorHAnsi" w:cstheme="minorHAnsi"/>
                <w:color w:val="5B9BD5" w:themeColor="accent1"/>
                <w:sz w:val="22"/>
                <w:szCs w:val="22"/>
              </w:rPr>
              <w:t>x</w:t>
            </w:r>
            <w:r w:rsidRPr="00697552">
              <w:rPr>
                <w:rFonts w:asciiTheme="minorHAnsi" w:hAnsiTheme="minorHAnsi" w:cstheme="minorHAnsi"/>
                <w:color w:val="5B9BD5" w:themeColor="accent1"/>
                <w:sz w:val="22"/>
                <w:szCs w:val="22"/>
              </w:rPr>
              <w:t>,</w:t>
            </w:r>
            <w:r w:rsidR="00D636A4">
              <w:rPr>
                <w:rFonts w:asciiTheme="minorHAnsi" w:hAnsiTheme="minorHAnsi" w:cstheme="minorHAnsi"/>
                <w:color w:val="5B9BD5" w:themeColor="accent1"/>
                <w:sz w:val="22"/>
                <w:szCs w:val="22"/>
              </w:rPr>
              <w:t>y</w:t>
            </w:r>
            <w:proofErr w:type="spellEnd"/>
            <w:r w:rsidRPr="00697552">
              <w:rPr>
                <w:rFonts w:asciiTheme="minorHAnsi" w:hAnsiTheme="minorHAnsi" w:cstheme="minorHAnsi"/>
                <w:color w:val="5B9BD5" w:themeColor="accent1"/>
                <w:sz w:val="22"/>
                <w:szCs w:val="22"/>
              </w:rPr>
              <w:t xml:space="preserve"> co-ordinate with potentially Z as 0). The top left-hand pixel of the confocal image needs to identify the correlated co-ordinates on the macroscopic image. </w:t>
            </w:r>
          </w:p>
          <w:p w14:paraId="75B33602" w14:textId="3FDBB2B3" w:rsidR="00F771FE" w:rsidRDefault="00F771FE" w:rsidP="00D636A4">
            <w:pPr>
              <w:spacing w:after="0"/>
            </w:pPr>
          </w:p>
        </w:tc>
      </w:tr>
      <w:tr w:rsidR="00D636A4" w14:paraId="43A36FD5" w14:textId="77777777" w:rsidTr="005632EA">
        <w:trPr>
          <w:cantSplit/>
        </w:trPr>
        <w:tc>
          <w:tcPr>
            <w:tcW w:w="562" w:type="dxa"/>
          </w:tcPr>
          <w:p w14:paraId="14F2E351" w14:textId="1B976E01" w:rsidR="00D636A4" w:rsidRDefault="00D636A4" w:rsidP="00C119D0">
            <w:pPr>
              <w:spacing w:after="0"/>
            </w:pPr>
            <w:r>
              <w:t>20</w:t>
            </w:r>
          </w:p>
        </w:tc>
        <w:tc>
          <w:tcPr>
            <w:tcW w:w="8874" w:type="dxa"/>
          </w:tcPr>
          <w:p w14:paraId="0160C7D7" w14:textId="77777777" w:rsidR="00D636A4" w:rsidRDefault="00D636A4" w:rsidP="00EE04AF">
            <w:pPr>
              <w:spacing w:after="0"/>
            </w:pPr>
            <w:r>
              <w:t>A single FOV on the device is square. But if we encode a Mosaic, which can be rectangular and comprises many stitched FOVs, does “Field of View” refer the image (the whole mosaic) or just the FOV of the objective lens?</w:t>
            </w:r>
          </w:p>
          <w:p w14:paraId="78DF2FD6" w14:textId="77777777" w:rsidR="00D636A4" w:rsidRPr="00B215E2" w:rsidRDefault="00D636A4" w:rsidP="00EE04AF">
            <w:pPr>
              <w:spacing w:after="0"/>
              <w:rPr>
                <w:color w:val="5B9BD5" w:themeColor="accent1"/>
              </w:rPr>
            </w:pPr>
            <w:r>
              <w:rPr>
                <w:color w:val="5B9BD5" w:themeColor="accent1"/>
              </w:rPr>
              <w:t>Redundant if using pixel spacing</w:t>
            </w:r>
          </w:p>
          <w:p w14:paraId="450749B5" w14:textId="0D2295BD" w:rsidR="00D636A4" w:rsidRDefault="00D636A4" w:rsidP="00A80FDD">
            <w:pPr>
              <w:spacing w:after="0"/>
            </w:pPr>
          </w:p>
        </w:tc>
      </w:tr>
      <w:tr w:rsidR="00E679CA" w14:paraId="222C8EB7" w14:textId="77777777" w:rsidTr="006C3998">
        <w:trPr>
          <w:cantSplit/>
        </w:trPr>
        <w:tc>
          <w:tcPr>
            <w:tcW w:w="562" w:type="dxa"/>
          </w:tcPr>
          <w:p w14:paraId="3D391EFD" w14:textId="38D7E629" w:rsidR="00E679CA" w:rsidRDefault="00E679CA" w:rsidP="00C119D0">
            <w:pPr>
              <w:spacing w:after="0"/>
            </w:pPr>
            <w:r>
              <w:t>22</w:t>
            </w:r>
          </w:p>
        </w:tc>
        <w:tc>
          <w:tcPr>
            <w:tcW w:w="8874" w:type="dxa"/>
          </w:tcPr>
          <w:p w14:paraId="2247438C" w14:textId="3FA25C55" w:rsidR="00E679CA" w:rsidRDefault="00E679CA" w:rsidP="00950D29">
            <w:pPr>
              <w:spacing w:after="0"/>
            </w:pPr>
            <w:r>
              <w:t xml:space="preserve">Image Plane Module is used to contain correlation information between the macroscopic and confocal image. </w:t>
            </w:r>
          </w:p>
          <w:p w14:paraId="52BCF647" w14:textId="77777777" w:rsidR="008A08B0" w:rsidRDefault="008A08B0" w:rsidP="00950D29">
            <w:pPr>
              <w:spacing w:after="0"/>
            </w:pPr>
          </w:p>
          <w:p w14:paraId="22F71599" w14:textId="77777777" w:rsidR="00E679CA" w:rsidRDefault="00E679CA" w:rsidP="00950D29">
            <w:pPr>
              <w:spacing w:after="0"/>
            </w:pPr>
            <w:r>
              <w:t xml:space="preserve">What is encoded in Image Orientation (Patient) (0020,0037) </w:t>
            </w:r>
            <w:r w:rsidRPr="003E25AA">
              <w:t>The direction cosines of the first row and the first column with respect to the patient</w:t>
            </w:r>
            <w:r>
              <w:t>?</w:t>
            </w:r>
          </w:p>
          <w:p w14:paraId="7C0449D9" w14:textId="77777777" w:rsidR="00E679CA" w:rsidRDefault="00E679CA" w:rsidP="00950D29">
            <w:pPr>
              <w:spacing w:after="0"/>
            </w:pPr>
          </w:p>
          <w:p w14:paraId="4B91FDAC" w14:textId="77777777" w:rsidR="00E679CA" w:rsidRPr="00950D29" w:rsidRDefault="00E679CA" w:rsidP="00950D29">
            <w:pPr>
              <w:spacing w:after="0"/>
              <w:rPr>
                <w:color w:val="5B9BD5" w:themeColor="accent1"/>
              </w:rPr>
            </w:pPr>
            <w:r w:rsidRPr="00950D29">
              <w:rPr>
                <w:color w:val="5B9BD5" w:themeColor="accent1"/>
              </w:rPr>
              <w:t xml:space="preserve">**Orientation is fixed, use existing volume co-ordinate system used US </w:t>
            </w:r>
            <w:proofErr w:type="spellStart"/>
            <w:r w:rsidRPr="00950D29">
              <w:rPr>
                <w:color w:val="5B9BD5" w:themeColor="accent1"/>
              </w:rPr>
              <w:t>x</w:t>
            </w:r>
            <w:r>
              <w:rPr>
                <w:color w:val="5B9BD5" w:themeColor="accent1"/>
              </w:rPr>
              <w:t>,</w:t>
            </w:r>
            <w:r w:rsidRPr="00950D29">
              <w:rPr>
                <w:color w:val="5B9BD5" w:themeColor="accent1"/>
              </w:rPr>
              <w:t>y</w:t>
            </w:r>
            <w:proofErr w:type="spellEnd"/>
            <w:r w:rsidRPr="00950D29">
              <w:rPr>
                <w:color w:val="5B9BD5" w:themeColor="accent1"/>
              </w:rPr>
              <w:t xml:space="preserve"> are arbitrary</w:t>
            </w:r>
            <w:r>
              <w:rPr>
                <w:color w:val="5B9BD5" w:themeColor="accent1"/>
              </w:rPr>
              <w:t xml:space="preserve"> with</w:t>
            </w:r>
            <w:r w:rsidRPr="00950D29">
              <w:rPr>
                <w:color w:val="5B9BD5" w:themeColor="accent1"/>
              </w:rPr>
              <w:t xml:space="preserve"> no reference to any real world orientation  </w:t>
            </w:r>
          </w:p>
          <w:p w14:paraId="536699F1" w14:textId="4DA58AA3" w:rsidR="00E679CA" w:rsidRDefault="00E679CA" w:rsidP="00E20651">
            <w:pPr>
              <w:spacing w:after="0"/>
            </w:pPr>
          </w:p>
        </w:tc>
      </w:tr>
      <w:tr w:rsidR="00E679CA" w14:paraId="5B991BFA" w14:textId="77777777" w:rsidTr="006C3998">
        <w:trPr>
          <w:cantSplit/>
        </w:trPr>
        <w:tc>
          <w:tcPr>
            <w:tcW w:w="562" w:type="dxa"/>
          </w:tcPr>
          <w:p w14:paraId="3BE82AA7" w14:textId="134192BA" w:rsidR="00E679CA" w:rsidRDefault="00E679CA" w:rsidP="00C119D0">
            <w:pPr>
              <w:spacing w:after="0"/>
            </w:pPr>
            <w:r>
              <w:lastRenderedPageBreak/>
              <w:t>23</w:t>
            </w:r>
          </w:p>
        </w:tc>
        <w:tc>
          <w:tcPr>
            <w:tcW w:w="8874" w:type="dxa"/>
          </w:tcPr>
          <w:p w14:paraId="55A6981A" w14:textId="5BE2FAA1" w:rsidR="00E679CA" w:rsidRDefault="00E679CA" w:rsidP="007539B5">
            <w:pPr>
              <w:pStyle w:val="PlainText"/>
            </w:pPr>
            <w:r>
              <w:t xml:space="preserve"> Should we include Acquisition IE and General Acquisition Module in the three Confocal Microscopy IOD tables?</w:t>
            </w:r>
          </w:p>
          <w:p w14:paraId="11646A84" w14:textId="002ED92C" w:rsidR="00E679CA" w:rsidRPr="007539B5" w:rsidRDefault="00E679CA" w:rsidP="007539B5">
            <w:pPr>
              <w:pStyle w:val="PlainText"/>
              <w:rPr>
                <w:color w:val="5B9BD5" w:themeColor="accent1"/>
              </w:rPr>
            </w:pPr>
            <w:r w:rsidRPr="007539B5">
              <w:rPr>
                <w:color w:val="5B9BD5" w:themeColor="accent1"/>
              </w:rPr>
              <w:t xml:space="preserve">Yes, if the image is of a conventional rather than enhanced </w:t>
            </w:r>
            <w:proofErr w:type="spellStart"/>
            <w:r w:rsidRPr="007539B5">
              <w:rPr>
                <w:color w:val="5B9BD5" w:themeColor="accent1"/>
              </w:rPr>
              <w:t>multiframe</w:t>
            </w:r>
            <w:proofErr w:type="spellEnd"/>
            <w:r w:rsidRPr="007539B5">
              <w:rPr>
                <w:color w:val="5B9BD5" w:themeColor="accent1"/>
              </w:rPr>
              <w:t xml:space="preserve"> family pattern - as yet we have not considered the necessary macro changes for the later, but will need to.</w:t>
            </w:r>
          </w:p>
          <w:p w14:paraId="5456FF87" w14:textId="77777777" w:rsidR="00E679CA" w:rsidRDefault="00E679CA" w:rsidP="007539B5">
            <w:pPr>
              <w:pStyle w:val="PlainText"/>
            </w:pPr>
          </w:p>
          <w:p w14:paraId="2895B303" w14:textId="25DA9FBB" w:rsidR="00E679CA" w:rsidRDefault="00E679CA" w:rsidP="007539B5">
            <w:pPr>
              <w:pStyle w:val="PlainText"/>
            </w:pPr>
            <w:r>
              <w:t xml:space="preserve"> Should we include the Multi-Resolution Pyramidal Image IE and Multi-resolution Pyramidal Image module in the IOD table for the Confocal Microscopy Tiled Pyramidal Image IOD?</w:t>
            </w:r>
          </w:p>
          <w:p w14:paraId="57E0E46D" w14:textId="77777777" w:rsidR="00E679CA" w:rsidRPr="007539B5" w:rsidRDefault="00E679CA" w:rsidP="007539B5">
            <w:pPr>
              <w:pStyle w:val="PlainText"/>
              <w:rPr>
                <w:color w:val="5B9BD5" w:themeColor="accent1"/>
              </w:rPr>
            </w:pPr>
            <w:r w:rsidRPr="007539B5">
              <w:rPr>
                <w:color w:val="5B9BD5" w:themeColor="accent1"/>
              </w:rPr>
              <w:t>Yes.</w:t>
            </w:r>
          </w:p>
          <w:p w14:paraId="5EA62C50" w14:textId="54793C36" w:rsidR="00E679CA" w:rsidRDefault="00E679CA" w:rsidP="007539B5">
            <w:pPr>
              <w:pStyle w:val="PlainText"/>
            </w:pPr>
            <w:r>
              <w:t xml:space="preserve"> Should we include the Microscopy Slide Pyramidal Tile Organization in the Confocal Microscopy Tiled Pyramidal Image IOD</w:t>
            </w:r>
            <w:r w:rsidR="008A08B0">
              <w:t>?</w:t>
            </w:r>
          </w:p>
          <w:p w14:paraId="27FED35A" w14:textId="77777777" w:rsidR="00E679CA" w:rsidRPr="007539B5" w:rsidRDefault="00E679CA" w:rsidP="007539B5">
            <w:pPr>
              <w:pStyle w:val="PlainText"/>
              <w:rPr>
                <w:color w:val="5B9BD5" w:themeColor="accent1"/>
              </w:rPr>
            </w:pPr>
            <w:r w:rsidRPr="007539B5">
              <w:rPr>
                <w:color w:val="5B9BD5" w:themeColor="accent1"/>
              </w:rPr>
              <w:t>Yes.</w:t>
            </w:r>
          </w:p>
          <w:p w14:paraId="75FEF8D0" w14:textId="77777777" w:rsidR="00E679CA" w:rsidRDefault="00E679CA" w:rsidP="007539B5">
            <w:pPr>
              <w:pStyle w:val="PlainText"/>
            </w:pPr>
          </w:p>
          <w:p w14:paraId="519C2A97" w14:textId="77777777" w:rsidR="00E679CA" w:rsidRDefault="00E679CA" w:rsidP="007539B5">
            <w:pPr>
              <w:pStyle w:val="PlainText"/>
            </w:pPr>
            <w:r>
              <w:t>WRT to Optical Path and ICC Profile modules</w:t>
            </w:r>
          </w:p>
          <w:p w14:paraId="6F1AB367" w14:textId="2EC4A0CC" w:rsidR="00E679CA" w:rsidRDefault="00E679CA" w:rsidP="007539B5">
            <w:pPr>
              <w:pStyle w:val="PlainText"/>
            </w:pPr>
            <w:r>
              <w:t xml:space="preserve"> Is ICC Profile redundant if Optical Path module is present? If yes, is it preferable to use Optical Path?</w:t>
            </w:r>
          </w:p>
          <w:p w14:paraId="27D4D457" w14:textId="77777777" w:rsidR="00E679CA" w:rsidRPr="007539B5" w:rsidRDefault="00E679CA" w:rsidP="007539B5">
            <w:pPr>
              <w:pStyle w:val="PlainText"/>
              <w:rPr>
                <w:color w:val="5B9BD5" w:themeColor="accent1"/>
              </w:rPr>
            </w:pPr>
            <w:r w:rsidRPr="007539B5">
              <w:rPr>
                <w:color w:val="5B9BD5" w:themeColor="accent1"/>
              </w:rPr>
              <w:t xml:space="preserve">If you mean the </w:t>
            </w:r>
            <w:proofErr w:type="spellStart"/>
            <w:r w:rsidRPr="007539B5">
              <w:rPr>
                <w:color w:val="5B9BD5" w:themeColor="accent1"/>
              </w:rPr>
              <w:t>ICCProfile</w:t>
            </w:r>
            <w:proofErr w:type="spellEnd"/>
            <w:r w:rsidRPr="007539B5">
              <w:rPr>
                <w:color w:val="5B9BD5" w:themeColor="accent1"/>
              </w:rPr>
              <w:t xml:space="preserve"> in the top level dataset, when an Optical Path sequence is present that contains its own </w:t>
            </w:r>
            <w:proofErr w:type="spellStart"/>
            <w:r w:rsidRPr="007539B5">
              <w:rPr>
                <w:color w:val="5B9BD5" w:themeColor="accent1"/>
              </w:rPr>
              <w:t>ICCProfile</w:t>
            </w:r>
            <w:proofErr w:type="spellEnd"/>
            <w:r w:rsidRPr="007539B5">
              <w:rPr>
                <w:color w:val="5B9BD5" w:themeColor="accent1"/>
              </w:rPr>
              <w:t>, then that's right - only in one of those two places, not both.</w:t>
            </w:r>
          </w:p>
          <w:p w14:paraId="2AE2E1C0" w14:textId="77777777" w:rsidR="00E679CA" w:rsidRDefault="00E679CA" w:rsidP="007539B5">
            <w:pPr>
              <w:pStyle w:val="PlainText"/>
            </w:pPr>
          </w:p>
          <w:p w14:paraId="5CFB5BEA" w14:textId="77777777" w:rsidR="00E679CA" w:rsidRDefault="00E679CA" w:rsidP="007539B5">
            <w:pPr>
              <w:pStyle w:val="PlainText"/>
            </w:pPr>
            <w:r>
              <w:t xml:space="preserve"> WRT to Imaged Volume Depth</w:t>
            </w:r>
          </w:p>
          <w:p w14:paraId="3201FFB1" w14:textId="4C0E0D9B" w:rsidR="00E679CA" w:rsidRDefault="00E679CA" w:rsidP="007539B5">
            <w:pPr>
              <w:pStyle w:val="PlainText"/>
            </w:pPr>
            <w:r>
              <w:t>Should we change the Attribute Description to use mm (instead of um)?</w:t>
            </w:r>
          </w:p>
          <w:p w14:paraId="4E3230B9" w14:textId="77777777" w:rsidR="00E679CA" w:rsidRPr="007539B5" w:rsidRDefault="00E679CA" w:rsidP="007539B5">
            <w:pPr>
              <w:pStyle w:val="PlainText"/>
              <w:rPr>
                <w:color w:val="5B9BD5" w:themeColor="accent1"/>
              </w:rPr>
            </w:pPr>
            <w:r w:rsidRPr="007539B5">
              <w:rPr>
                <w:color w:val="5B9BD5" w:themeColor="accent1"/>
              </w:rPr>
              <w:t>No, we never change the units of an Attribute.</w:t>
            </w:r>
          </w:p>
          <w:p w14:paraId="441936A4" w14:textId="77777777" w:rsidR="00E679CA" w:rsidRPr="007539B5" w:rsidRDefault="00E679CA" w:rsidP="007539B5">
            <w:pPr>
              <w:pStyle w:val="PlainText"/>
              <w:rPr>
                <w:color w:val="5B9BD5" w:themeColor="accent1"/>
              </w:rPr>
            </w:pPr>
            <w:r w:rsidRPr="007539B5">
              <w:rPr>
                <w:color w:val="5B9BD5" w:themeColor="accent1"/>
              </w:rPr>
              <w:t>However, rather than propagating the "microns" confusion, you could create and use a different data element, "Imaged Volume Depth in mm" or similar - ugly but safer.</w:t>
            </w:r>
          </w:p>
          <w:p w14:paraId="165201AE" w14:textId="77777777" w:rsidR="00E679CA" w:rsidRDefault="00E679CA" w:rsidP="007539B5">
            <w:pPr>
              <w:pStyle w:val="PlainText"/>
            </w:pPr>
          </w:p>
          <w:p w14:paraId="54B9164B" w14:textId="3475CD4C" w:rsidR="00E679CA" w:rsidRPr="008D53C0" w:rsidRDefault="00E679CA" w:rsidP="008A08B0">
            <w:pPr>
              <w:pStyle w:val="PlainText"/>
            </w:pPr>
          </w:p>
        </w:tc>
      </w:tr>
    </w:tbl>
    <w:p w14:paraId="2B7C62D2" w14:textId="77777777" w:rsidR="00AD1E4D" w:rsidRDefault="00AD1E4D">
      <w:pPr>
        <w:spacing w:after="0"/>
      </w:pPr>
    </w:p>
    <w:p w14:paraId="134B0FB8" w14:textId="77777777" w:rsidR="00246033" w:rsidRDefault="00246033">
      <w:pPr>
        <w:spacing w:after="0"/>
      </w:pPr>
    </w:p>
    <w:p w14:paraId="757E6E9E" w14:textId="77777777" w:rsidR="00AD1E4D" w:rsidRDefault="00AD1E4D">
      <w:pPr>
        <w:spacing w:after="0"/>
      </w:pPr>
      <w:r>
        <w:br w:type="page"/>
      </w:r>
    </w:p>
    <w:p w14:paraId="290DFDF2" w14:textId="77777777" w:rsidR="00151FCA" w:rsidRPr="00AC230A" w:rsidRDefault="00151FCA" w:rsidP="00AC230A">
      <w:pPr>
        <w:jc w:val="center"/>
        <w:rPr>
          <w:b/>
          <w:bCs/>
          <w:sz w:val="24"/>
          <w:szCs w:val="24"/>
        </w:rPr>
      </w:pPr>
      <w:r w:rsidRPr="00AC230A">
        <w:rPr>
          <w:b/>
          <w:bCs/>
          <w:sz w:val="24"/>
          <w:szCs w:val="24"/>
        </w:rPr>
        <w:lastRenderedPageBreak/>
        <w:t>Table of Contents</w:t>
      </w:r>
    </w:p>
    <w:p w14:paraId="30438339" w14:textId="77777777" w:rsidR="00151FCA" w:rsidRDefault="00151FCA">
      <w:pPr>
        <w:pStyle w:val="TOC1"/>
      </w:pPr>
    </w:p>
    <w:p w14:paraId="55655919" w14:textId="78CB6D10" w:rsidR="007B7190" w:rsidRDefault="006D4E8E">
      <w:pPr>
        <w:pStyle w:val="TOC1"/>
        <w:rPr>
          <w:rFonts w:asciiTheme="minorHAnsi" w:eastAsiaTheme="minorEastAsia" w:hAnsiTheme="minorHAnsi" w:cstheme="minorBidi"/>
          <w:noProof/>
          <w:sz w:val="22"/>
          <w:szCs w:val="22"/>
          <w:lang w:val="en-AU" w:eastAsia="en-AU"/>
        </w:rPr>
      </w:pPr>
      <w:r w:rsidRPr="00406A67">
        <w:fldChar w:fldCharType="begin"/>
      </w:r>
      <w:r w:rsidRPr="001776B6">
        <w:instrText xml:space="preserve"> TOC \o "1-3" \h \z </w:instrText>
      </w:r>
      <w:r w:rsidRPr="00406A67">
        <w:fldChar w:fldCharType="separate"/>
      </w:r>
      <w:hyperlink w:anchor="_Toc114818110" w:history="1">
        <w:r w:rsidR="007B7190" w:rsidRPr="006E77D6">
          <w:rPr>
            <w:rStyle w:val="Hyperlink"/>
            <w:noProof/>
          </w:rPr>
          <w:t>Scope and Field of Application</w:t>
        </w:r>
        <w:r w:rsidR="007B7190">
          <w:rPr>
            <w:noProof/>
            <w:webHidden/>
          </w:rPr>
          <w:tab/>
        </w:r>
        <w:r w:rsidR="007B7190">
          <w:rPr>
            <w:noProof/>
            <w:webHidden/>
          </w:rPr>
          <w:fldChar w:fldCharType="begin"/>
        </w:r>
        <w:r w:rsidR="007B7190">
          <w:rPr>
            <w:noProof/>
            <w:webHidden/>
          </w:rPr>
          <w:instrText xml:space="preserve"> PAGEREF _Toc114818110 \h </w:instrText>
        </w:r>
        <w:r w:rsidR="007B7190">
          <w:rPr>
            <w:noProof/>
            <w:webHidden/>
          </w:rPr>
        </w:r>
        <w:r w:rsidR="007B7190">
          <w:rPr>
            <w:noProof/>
            <w:webHidden/>
          </w:rPr>
          <w:fldChar w:fldCharType="separate"/>
        </w:r>
        <w:r w:rsidR="007B7190">
          <w:rPr>
            <w:noProof/>
            <w:webHidden/>
          </w:rPr>
          <w:t>9</w:t>
        </w:r>
        <w:r w:rsidR="007B7190">
          <w:rPr>
            <w:noProof/>
            <w:webHidden/>
          </w:rPr>
          <w:fldChar w:fldCharType="end"/>
        </w:r>
      </w:hyperlink>
    </w:p>
    <w:p w14:paraId="2C17FDCF" w14:textId="7DE260C6" w:rsidR="007B7190" w:rsidRDefault="00000000">
      <w:pPr>
        <w:pStyle w:val="TOC1"/>
        <w:rPr>
          <w:rFonts w:asciiTheme="minorHAnsi" w:eastAsiaTheme="minorEastAsia" w:hAnsiTheme="minorHAnsi" w:cstheme="minorBidi"/>
          <w:noProof/>
          <w:sz w:val="22"/>
          <w:szCs w:val="22"/>
          <w:lang w:val="en-AU" w:eastAsia="en-AU"/>
        </w:rPr>
      </w:pPr>
      <w:hyperlink w:anchor="_Toc114818111" w:history="1">
        <w:r w:rsidR="007B7190" w:rsidRPr="006E77D6">
          <w:rPr>
            <w:rStyle w:val="Hyperlink"/>
            <w:noProof/>
          </w:rPr>
          <w:t>Changes to NEMA Standards Publication PS 3.2</w:t>
        </w:r>
        <w:r w:rsidR="007B7190">
          <w:rPr>
            <w:noProof/>
            <w:webHidden/>
          </w:rPr>
          <w:tab/>
        </w:r>
        <w:r w:rsidR="007B7190">
          <w:rPr>
            <w:noProof/>
            <w:webHidden/>
          </w:rPr>
          <w:fldChar w:fldCharType="begin"/>
        </w:r>
        <w:r w:rsidR="007B7190">
          <w:rPr>
            <w:noProof/>
            <w:webHidden/>
          </w:rPr>
          <w:instrText xml:space="preserve"> PAGEREF _Toc114818111 \h </w:instrText>
        </w:r>
        <w:r w:rsidR="007B7190">
          <w:rPr>
            <w:noProof/>
            <w:webHidden/>
          </w:rPr>
        </w:r>
        <w:r w:rsidR="007B7190">
          <w:rPr>
            <w:noProof/>
            <w:webHidden/>
          </w:rPr>
          <w:fldChar w:fldCharType="separate"/>
        </w:r>
        <w:r w:rsidR="007B7190">
          <w:rPr>
            <w:noProof/>
            <w:webHidden/>
          </w:rPr>
          <w:t>10</w:t>
        </w:r>
        <w:r w:rsidR="007B7190">
          <w:rPr>
            <w:noProof/>
            <w:webHidden/>
          </w:rPr>
          <w:fldChar w:fldCharType="end"/>
        </w:r>
      </w:hyperlink>
    </w:p>
    <w:p w14:paraId="2F70ACFE" w14:textId="6187F62A" w:rsidR="007B7190" w:rsidRDefault="00000000">
      <w:pPr>
        <w:pStyle w:val="TOC1"/>
        <w:rPr>
          <w:rFonts w:asciiTheme="minorHAnsi" w:eastAsiaTheme="minorEastAsia" w:hAnsiTheme="minorHAnsi" w:cstheme="minorBidi"/>
          <w:noProof/>
          <w:sz w:val="22"/>
          <w:szCs w:val="22"/>
          <w:lang w:val="en-AU" w:eastAsia="en-AU"/>
        </w:rPr>
      </w:pPr>
      <w:hyperlink w:anchor="_Toc114818112" w:history="1">
        <w:r w:rsidR="007B7190" w:rsidRPr="006E77D6">
          <w:rPr>
            <w:rStyle w:val="Hyperlink"/>
            <w:noProof/>
          </w:rPr>
          <w:t>Part 2: Conformance</w:t>
        </w:r>
        <w:r w:rsidR="007B7190">
          <w:rPr>
            <w:noProof/>
            <w:webHidden/>
          </w:rPr>
          <w:tab/>
        </w:r>
        <w:r w:rsidR="007B7190">
          <w:rPr>
            <w:noProof/>
            <w:webHidden/>
          </w:rPr>
          <w:fldChar w:fldCharType="begin"/>
        </w:r>
        <w:r w:rsidR="007B7190">
          <w:rPr>
            <w:noProof/>
            <w:webHidden/>
          </w:rPr>
          <w:instrText xml:space="preserve"> PAGEREF _Toc114818112 \h </w:instrText>
        </w:r>
        <w:r w:rsidR="007B7190">
          <w:rPr>
            <w:noProof/>
            <w:webHidden/>
          </w:rPr>
        </w:r>
        <w:r w:rsidR="007B7190">
          <w:rPr>
            <w:noProof/>
            <w:webHidden/>
          </w:rPr>
          <w:fldChar w:fldCharType="separate"/>
        </w:r>
        <w:r w:rsidR="007B7190">
          <w:rPr>
            <w:noProof/>
            <w:webHidden/>
          </w:rPr>
          <w:t>10</w:t>
        </w:r>
        <w:r w:rsidR="007B7190">
          <w:rPr>
            <w:noProof/>
            <w:webHidden/>
          </w:rPr>
          <w:fldChar w:fldCharType="end"/>
        </w:r>
      </w:hyperlink>
    </w:p>
    <w:p w14:paraId="10A947FF" w14:textId="3677A26D" w:rsidR="007B7190" w:rsidRDefault="00000000">
      <w:pPr>
        <w:pStyle w:val="TOC1"/>
        <w:rPr>
          <w:rFonts w:asciiTheme="minorHAnsi" w:eastAsiaTheme="minorEastAsia" w:hAnsiTheme="minorHAnsi" w:cstheme="minorBidi"/>
          <w:noProof/>
          <w:sz w:val="22"/>
          <w:szCs w:val="22"/>
          <w:lang w:val="en-AU" w:eastAsia="en-AU"/>
        </w:rPr>
      </w:pPr>
      <w:hyperlink w:anchor="_Toc114818113" w:history="1">
        <w:r w:rsidR="007B7190" w:rsidRPr="006E77D6">
          <w:rPr>
            <w:rStyle w:val="Hyperlink"/>
            <w:noProof/>
            <w:snapToGrid w:val="0"/>
          </w:rPr>
          <w:t>Part 3: Information Object Definitions</w:t>
        </w:r>
        <w:r w:rsidR="007B7190">
          <w:rPr>
            <w:noProof/>
            <w:webHidden/>
          </w:rPr>
          <w:tab/>
        </w:r>
        <w:r w:rsidR="007B7190">
          <w:rPr>
            <w:noProof/>
            <w:webHidden/>
          </w:rPr>
          <w:fldChar w:fldCharType="begin"/>
        </w:r>
        <w:r w:rsidR="007B7190">
          <w:rPr>
            <w:noProof/>
            <w:webHidden/>
          </w:rPr>
          <w:instrText xml:space="preserve"> PAGEREF _Toc114818113 \h </w:instrText>
        </w:r>
        <w:r w:rsidR="007B7190">
          <w:rPr>
            <w:noProof/>
            <w:webHidden/>
          </w:rPr>
        </w:r>
        <w:r w:rsidR="007B7190">
          <w:rPr>
            <w:noProof/>
            <w:webHidden/>
          </w:rPr>
          <w:fldChar w:fldCharType="separate"/>
        </w:r>
        <w:r w:rsidR="007B7190">
          <w:rPr>
            <w:noProof/>
            <w:webHidden/>
          </w:rPr>
          <w:t>11</w:t>
        </w:r>
        <w:r w:rsidR="007B7190">
          <w:rPr>
            <w:noProof/>
            <w:webHidden/>
          </w:rPr>
          <w:fldChar w:fldCharType="end"/>
        </w:r>
      </w:hyperlink>
    </w:p>
    <w:p w14:paraId="493BAC32" w14:textId="66707818" w:rsidR="007B7190" w:rsidRDefault="00000000">
      <w:pPr>
        <w:pStyle w:val="TOC2"/>
        <w:rPr>
          <w:rFonts w:asciiTheme="minorHAnsi" w:eastAsiaTheme="minorEastAsia" w:hAnsiTheme="minorHAnsi" w:cstheme="minorBidi"/>
          <w:noProof/>
          <w:sz w:val="22"/>
          <w:szCs w:val="22"/>
          <w:lang w:val="en-AU" w:eastAsia="en-AU"/>
        </w:rPr>
      </w:pPr>
      <w:hyperlink w:anchor="_Toc114818114" w:history="1">
        <w:r w:rsidR="007B7190" w:rsidRPr="006E77D6">
          <w:rPr>
            <w:rStyle w:val="Hyperlink"/>
            <w:noProof/>
          </w:rPr>
          <w:t>A.X Confocal Microscopy Image Information Object Definitions</w:t>
        </w:r>
        <w:r w:rsidR="007B7190">
          <w:rPr>
            <w:noProof/>
            <w:webHidden/>
          </w:rPr>
          <w:tab/>
        </w:r>
        <w:r w:rsidR="007B7190">
          <w:rPr>
            <w:noProof/>
            <w:webHidden/>
          </w:rPr>
          <w:fldChar w:fldCharType="begin"/>
        </w:r>
        <w:r w:rsidR="007B7190">
          <w:rPr>
            <w:noProof/>
            <w:webHidden/>
          </w:rPr>
          <w:instrText xml:space="preserve"> PAGEREF _Toc114818114 \h </w:instrText>
        </w:r>
        <w:r w:rsidR="007B7190">
          <w:rPr>
            <w:noProof/>
            <w:webHidden/>
          </w:rPr>
        </w:r>
        <w:r w:rsidR="007B7190">
          <w:rPr>
            <w:noProof/>
            <w:webHidden/>
          </w:rPr>
          <w:fldChar w:fldCharType="separate"/>
        </w:r>
        <w:r w:rsidR="007B7190">
          <w:rPr>
            <w:noProof/>
            <w:webHidden/>
          </w:rPr>
          <w:t>11</w:t>
        </w:r>
        <w:r w:rsidR="007B7190">
          <w:rPr>
            <w:noProof/>
            <w:webHidden/>
          </w:rPr>
          <w:fldChar w:fldCharType="end"/>
        </w:r>
      </w:hyperlink>
    </w:p>
    <w:p w14:paraId="1149DA9A" w14:textId="79D0A44B" w:rsidR="007B7190" w:rsidRDefault="00000000">
      <w:pPr>
        <w:pStyle w:val="TOC2"/>
        <w:rPr>
          <w:rFonts w:asciiTheme="minorHAnsi" w:eastAsiaTheme="minorEastAsia" w:hAnsiTheme="minorHAnsi" w:cstheme="minorBidi"/>
          <w:noProof/>
          <w:sz w:val="22"/>
          <w:szCs w:val="22"/>
          <w:lang w:val="en-AU" w:eastAsia="en-AU"/>
        </w:rPr>
      </w:pPr>
      <w:hyperlink w:anchor="_Toc114818115" w:history="1">
        <w:r w:rsidR="007B7190" w:rsidRPr="006E77D6">
          <w:rPr>
            <w:rStyle w:val="Hyperlink"/>
            <w:noProof/>
          </w:rPr>
          <w:t>A.X.1 Confocal Microscopy Image IOD</w:t>
        </w:r>
        <w:r w:rsidR="007B7190">
          <w:rPr>
            <w:noProof/>
            <w:webHidden/>
          </w:rPr>
          <w:tab/>
        </w:r>
        <w:r w:rsidR="007B7190">
          <w:rPr>
            <w:noProof/>
            <w:webHidden/>
          </w:rPr>
          <w:fldChar w:fldCharType="begin"/>
        </w:r>
        <w:r w:rsidR="007B7190">
          <w:rPr>
            <w:noProof/>
            <w:webHidden/>
          </w:rPr>
          <w:instrText xml:space="preserve"> PAGEREF _Toc114818115 \h </w:instrText>
        </w:r>
        <w:r w:rsidR="007B7190">
          <w:rPr>
            <w:noProof/>
            <w:webHidden/>
          </w:rPr>
        </w:r>
        <w:r w:rsidR="007B7190">
          <w:rPr>
            <w:noProof/>
            <w:webHidden/>
          </w:rPr>
          <w:fldChar w:fldCharType="separate"/>
        </w:r>
        <w:r w:rsidR="007B7190">
          <w:rPr>
            <w:noProof/>
            <w:webHidden/>
          </w:rPr>
          <w:t>11</w:t>
        </w:r>
        <w:r w:rsidR="007B7190">
          <w:rPr>
            <w:noProof/>
            <w:webHidden/>
          </w:rPr>
          <w:fldChar w:fldCharType="end"/>
        </w:r>
      </w:hyperlink>
    </w:p>
    <w:p w14:paraId="5953F0A7" w14:textId="332E54F3"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16" w:history="1">
        <w:r w:rsidR="007B7190" w:rsidRPr="006E77D6">
          <w:rPr>
            <w:rStyle w:val="Hyperlink"/>
            <w:noProof/>
          </w:rPr>
          <w:t>A.X.1.1 Confocal Microscopy Image IOD Description</w:t>
        </w:r>
        <w:r w:rsidR="007B7190">
          <w:rPr>
            <w:noProof/>
            <w:webHidden/>
          </w:rPr>
          <w:tab/>
        </w:r>
        <w:r w:rsidR="007B7190">
          <w:rPr>
            <w:noProof/>
            <w:webHidden/>
          </w:rPr>
          <w:fldChar w:fldCharType="begin"/>
        </w:r>
        <w:r w:rsidR="007B7190">
          <w:rPr>
            <w:noProof/>
            <w:webHidden/>
          </w:rPr>
          <w:instrText xml:space="preserve"> PAGEREF _Toc114818116 \h </w:instrText>
        </w:r>
        <w:r w:rsidR="007B7190">
          <w:rPr>
            <w:noProof/>
            <w:webHidden/>
          </w:rPr>
        </w:r>
        <w:r w:rsidR="007B7190">
          <w:rPr>
            <w:noProof/>
            <w:webHidden/>
          </w:rPr>
          <w:fldChar w:fldCharType="separate"/>
        </w:r>
        <w:r w:rsidR="007B7190">
          <w:rPr>
            <w:noProof/>
            <w:webHidden/>
          </w:rPr>
          <w:t>11</w:t>
        </w:r>
        <w:r w:rsidR="007B7190">
          <w:rPr>
            <w:noProof/>
            <w:webHidden/>
          </w:rPr>
          <w:fldChar w:fldCharType="end"/>
        </w:r>
      </w:hyperlink>
    </w:p>
    <w:p w14:paraId="0444250B" w14:textId="64A3BCF4"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17" w:history="1">
        <w:r w:rsidR="007B7190" w:rsidRPr="006E77D6">
          <w:rPr>
            <w:rStyle w:val="Hyperlink"/>
            <w:noProof/>
          </w:rPr>
          <w:t>A.X.1.2 Confocal Microscopy Image IOD Description Entity-Relationship Model</w:t>
        </w:r>
        <w:r w:rsidR="007B7190">
          <w:rPr>
            <w:noProof/>
            <w:webHidden/>
          </w:rPr>
          <w:tab/>
        </w:r>
        <w:r w:rsidR="007B7190">
          <w:rPr>
            <w:noProof/>
            <w:webHidden/>
          </w:rPr>
          <w:fldChar w:fldCharType="begin"/>
        </w:r>
        <w:r w:rsidR="007B7190">
          <w:rPr>
            <w:noProof/>
            <w:webHidden/>
          </w:rPr>
          <w:instrText xml:space="preserve"> PAGEREF _Toc114818117 \h </w:instrText>
        </w:r>
        <w:r w:rsidR="007B7190">
          <w:rPr>
            <w:noProof/>
            <w:webHidden/>
          </w:rPr>
        </w:r>
        <w:r w:rsidR="007B7190">
          <w:rPr>
            <w:noProof/>
            <w:webHidden/>
          </w:rPr>
          <w:fldChar w:fldCharType="separate"/>
        </w:r>
        <w:r w:rsidR="007B7190">
          <w:rPr>
            <w:noProof/>
            <w:webHidden/>
          </w:rPr>
          <w:t>11</w:t>
        </w:r>
        <w:r w:rsidR="007B7190">
          <w:rPr>
            <w:noProof/>
            <w:webHidden/>
          </w:rPr>
          <w:fldChar w:fldCharType="end"/>
        </w:r>
      </w:hyperlink>
    </w:p>
    <w:p w14:paraId="454DB977" w14:textId="03A7002C"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18" w:history="1">
        <w:r w:rsidR="007B7190" w:rsidRPr="006E77D6">
          <w:rPr>
            <w:rStyle w:val="Hyperlink"/>
            <w:noProof/>
          </w:rPr>
          <w:t>A.X.1.3 Confocal Microscopy Image IOD Module Table</w:t>
        </w:r>
        <w:r w:rsidR="007B7190">
          <w:rPr>
            <w:noProof/>
            <w:webHidden/>
          </w:rPr>
          <w:tab/>
        </w:r>
        <w:r w:rsidR="007B7190">
          <w:rPr>
            <w:noProof/>
            <w:webHidden/>
          </w:rPr>
          <w:fldChar w:fldCharType="begin"/>
        </w:r>
        <w:r w:rsidR="007B7190">
          <w:rPr>
            <w:noProof/>
            <w:webHidden/>
          </w:rPr>
          <w:instrText xml:space="preserve"> PAGEREF _Toc114818118 \h </w:instrText>
        </w:r>
        <w:r w:rsidR="007B7190">
          <w:rPr>
            <w:noProof/>
            <w:webHidden/>
          </w:rPr>
        </w:r>
        <w:r w:rsidR="007B7190">
          <w:rPr>
            <w:noProof/>
            <w:webHidden/>
          </w:rPr>
          <w:fldChar w:fldCharType="separate"/>
        </w:r>
        <w:r w:rsidR="007B7190">
          <w:rPr>
            <w:noProof/>
            <w:webHidden/>
          </w:rPr>
          <w:t>11</w:t>
        </w:r>
        <w:r w:rsidR="007B7190">
          <w:rPr>
            <w:noProof/>
            <w:webHidden/>
          </w:rPr>
          <w:fldChar w:fldCharType="end"/>
        </w:r>
      </w:hyperlink>
    </w:p>
    <w:p w14:paraId="51D0D2FC" w14:textId="301CC9C4"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19" w:history="1">
        <w:r w:rsidR="007B7190" w:rsidRPr="006E77D6">
          <w:rPr>
            <w:rStyle w:val="Hyperlink"/>
            <w:noProof/>
          </w:rPr>
          <w:t>A.X.1.4 Confocal Microscopy IOD Content Constraints</w:t>
        </w:r>
        <w:r w:rsidR="007B7190">
          <w:rPr>
            <w:noProof/>
            <w:webHidden/>
          </w:rPr>
          <w:tab/>
        </w:r>
        <w:r w:rsidR="007B7190">
          <w:rPr>
            <w:noProof/>
            <w:webHidden/>
          </w:rPr>
          <w:fldChar w:fldCharType="begin"/>
        </w:r>
        <w:r w:rsidR="007B7190">
          <w:rPr>
            <w:noProof/>
            <w:webHidden/>
          </w:rPr>
          <w:instrText xml:space="preserve"> PAGEREF _Toc114818119 \h </w:instrText>
        </w:r>
        <w:r w:rsidR="007B7190">
          <w:rPr>
            <w:noProof/>
            <w:webHidden/>
          </w:rPr>
        </w:r>
        <w:r w:rsidR="007B7190">
          <w:rPr>
            <w:noProof/>
            <w:webHidden/>
          </w:rPr>
          <w:fldChar w:fldCharType="separate"/>
        </w:r>
        <w:r w:rsidR="007B7190">
          <w:rPr>
            <w:noProof/>
            <w:webHidden/>
          </w:rPr>
          <w:t>12</w:t>
        </w:r>
        <w:r w:rsidR="007B7190">
          <w:rPr>
            <w:noProof/>
            <w:webHidden/>
          </w:rPr>
          <w:fldChar w:fldCharType="end"/>
        </w:r>
      </w:hyperlink>
    </w:p>
    <w:p w14:paraId="533AF5B2" w14:textId="0FFA10ED" w:rsidR="007B7190" w:rsidRDefault="00000000">
      <w:pPr>
        <w:pStyle w:val="TOC2"/>
        <w:rPr>
          <w:rFonts w:asciiTheme="minorHAnsi" w:eastAsiaTheme="minorEastAsia" w:hAnsiTheme="minorHAnsi" w:cstheme="minorBidi"/>
          <w:noProof/>
          <w:sz w:val="22"/>
          <w:szCs w:val="22"/>
          <w:lang w:val="en-AU" w:eastAsia="en-AU"/>
        </w:rPr>
      </w:pPr>
      <w:hyperlink w:anchor="_Toc114818120" w:history="1">
        <w:r w:rsidR="007B7190" w:rsidRPr="006E77D6">
          <w:rPr>
            <w:rStyle w:val="Hyperlink"/>
            <w:noProof/>
          </w:rPr>
          <w:t>A.X.2 Confocal Microscopy Tiled Pyramidal Image IOD</w:t>
        </w:r>
        <w:r w:rsidR="007B7190">
          <w:rPr>
            <w:noProof/>
            <w:webHidden/>
          </w:rPr>
          <w:tab/>
        </w:r>
        <w:r w:rsidR="007B7190">
          <w:rPr>
            <w:noProof/>
            <w:webHidden/>
          </w:rPr>
          <w:fldChar w:fldCharType="begin"/>
        </w:r>
        <w:r w:rsidR="007B7190">
          <w:rPr>
            <w:noProof/>
            <w:webHidden/>
          </w:rPr>
          <w:instrText xml:space="preserve"> PAGEREF _Toc114818120 \h </w:instrText>
        </w:r>
        <w:r w:rsidR="007B7190">
          <w:rPr>
            <w:noProof/>
            <w:webHidden/>
          </w:rPr>
        </w:r>
        <w:r w:rsidR="007B7190">
          <w:rPr>
            <w:noProof/>
            <w:webHidden/>
          </w:rPr>
          <w:fldChar w:fldCharType="separate"/>
        </w:r>
        <w:r w:rsidR="007B7190">
          <w:rPr>
            <w:noProof/>
            <w:webHidden/>
          </w:rPr>
          <w:t>12</w:t>
        </w:r>
        <w:r w:rsidR="007B7190">
          <w:rPr>
            <w:noProof/>
            <w:webHidden/>
          </w:rPr>
          <w:fldChar w:fldCharType="end"/>
        </w:r>
      </w:hyperlink>
    </w:p>
    <w:p w14:paraId="17F099F0" w14:textId="3A761D2C"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1" w:history="1">
        <w:r w:rsidR="007B7190" w:rsidRPr="006E77D6">
          <w:rPr>
            <w:rStyle w:val="Hyperlink"/>
            <w:noProof/>
          </w:rPr>
          <w:t>A.X.2.1 Confocal Microscopy Tiled Pyramidal Image IOD Description</w:t>
        </w:r>
        <w:r w:rsidR="007B7190">
          <w:rPr>
            <w:noProof/>
            <w:webHidden/>
          </w:rPr>
          <w:tab/>
        </w:r>
        <w:r w:rsidR="007B7190">
          <w:rPr>
            <w:noProof/>
            <w:webHidden/>
          </w:rPr>
          <w:fldChar w:fldCharType="begin"/>
        </w:r>
        <w:r w:rsidR="007B7190">
          <w:rPr>
            <w:noProof/>
            <w:webHidden/>
          </w:rPr>
          <w:instrText xml:space="preserve"> PAGEREF _Toc114818121 \h </w:instrText>
        </w:r>
        <w:r w:rsidR="007B7190">
          <w:rPr>
            <w:noProof/>
            <w:webHidden/>
          </w:rPr>
        </w:r>
        <w:r w:rsidR="007B7190">
          <w:rPr>
            <w:noProof/>
            <w:webHidden/>
          </w:rPr>
          <w:fldChar w:fldCharType="separate"/>
        </w:r>
        <w:r w:rsidR="007B7190">
          <w:rPr>
            <w:noProof/>
            <w:webHidden/>
          </w:rPr>
          <w:t>12</w:t>
        </w:r>
        <w:r w:rsidR="007B7190">
          <w:rPr>
            <w:noProof/>
            <w:webHidden/>
          </w:rPr>
          <w:fldChar w:fldCharType="end"/>
        </w:r>
      </w:hyperlink>
    </w:p>
    <w:p w14:paraId="044E51BA" w14:textId="569CA834"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2" w:history="1">
        <w:r w:rsidR="007B7190" w:rsidRPr="006E77D6">
          <w:rPr>
            <w:rStyle w:val="Hyperlink"/>
            <w:noProof/>
          </w:rPr>
          <w:t>A.X.2.2 Confocal Microscopy Tiled Pyramidal Image IOD Description Entity-Relationship Model</w:t>
        </w:r>
        <w:r w:rsidR="007B7190">
          <w:rPr>
            <w:noProof/>
            <w:webHidden/>
          </w:rPr>
          <w:tab/>
        </w:r>
        <w:r w:rsidR="007B7190">
          <w:rPr>
            <w:noProof/>
            <w:webHidden/>
          </w:rPr>
          <w:fldChar w:fldCharType="begin"/>
        </w:r>
        <w:r w:rsidR="007B7190">
          <w:rPr>
            <w:noProof/>
            <w:webHidden/>
          </w:rPr>
          <w:instrText xml:space="preserve"> PAGEREF _Toc114818122 \h </w:instrText>
        </w:r>
        <w:r w:rsidR="007B7190">
          <w:rPr>
            <w:noProof/>
            <w:webHidden/>
          </w:rPr>
        </w:r>
        <w:r w:rsidR="007B7190">
          <w:rPr>
            <w:noProof/>
            <w:webHidden/>
          </w:rPr>
          <w:fldChar w:fldCharType="separate"/>
        </w:r>
        <w:r w:rsidR="007B7190">
          <w:rPr>
            <w:noProof/>
            <w:webHidden/>
          </w:rPr>
          <w:t>12</w:t>
        </w:r>
        <w:r w:rsidR="007B7190">
          <w:rPr>
            <w:noProof/>
            <w:webHidden/>
          </w:rPr>
          <w:fldChar w:fldCharType="end"/>
        </w:r>
      </w:hyperlink>
    </w:p>
    <w:p w14:paraId="4BA1EF43" w14:textId="21050AD4"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3" w:history="1">
        <w:r w:rsidR="007B7190" w:rsidRPr="006E77D6">
          <w:rPr>
            <w:rStyle w:val="Hyperlink"/>
            <w:noProof/>
          </w:rPr>
          <w:t>A.X.2.3 Confocal Microscopy Tiled Pyramidal Image IOD Module Table</w:t>
        </w:r>
        <w:r w:rsidR="007B7190">
          <w:rPr>
            <w:noProof/>
            <w:webHidden/>
          </w:rPr>
          <w:tab/>
        </w:r>
        <w:r w:rsidR="007B7190">
          <w:rPr>
            <w:noProof/>
            <w:webHidden/>
          </w:rPr>
          <w:fldChar w:fldCharType="begin"/>
        </w:r>
        <w:r w:rsidR="007B7190">
          <w:rPr>
            <w:noProof/>
            <w:webHidden/>
          </w:rPr>
          <w:instrText xml:space="preserve"> PAGEREF _Toc114818123 \h </w:instrText>
        </w:r>
        <w:r w:rsidR="007B7190">
          <w:rPr>
            <w:noProof/>
            <w:webHidden/>
          </w:rPr>
        </w:r>
        <w:r w:rsidR="007B7190">
          <w:rPr>
            <w:noProof/>
            <w:webHidden/>
          </w:rPr>
          <w:fldChar w:fldCharType="separate"/>
        </w:r>
        <w:r w:rsidR="007B7190">
          <w:rPr>
            <w:noProof/>
            <w:webHidden/>
          </w:rPr>
          <w:t>12</w:t>
        </w:r>
        <w:r w:rsidR="007B7190">
          <w:rPr>
            <w:noProof/>
            <w:webHidden/>
          </w:rPr>
          <w:fldChar w:fldCharType="end"/>
        </w:r>
      </w:hyperlink>
    </w:p>
    <w:p w14:paraId="1E64BB01" w14:textId="6905355D"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4" w:history="1">
        <w:r w:rsidR="007B7190" w:rsidRPr="006E77D6">
          <w:rPr>
            <w:rStyle w:val="Hyperlink"/>
            <w:noProof/>
          </w:rPr>
          <w:t>A.X.2.4 Confocal Microscopy Tiled Pyramidal IOD Content Constraints</w:t>
        </w:r>
        <w:r w:rsidR="007B7190">
          <w:rPr>
            <w:noProof/>
            <w:webHidden/>
          </w:rPr>
          <w:tab/>
        </w:r>
        <w:r w:rsidR="007B7190">
          <w:rPr>
            <w:noProof/>
            <w:webHidden/>
          </w:rPr>
          <w:fldChar w:fldCharType="begin"/>
        </w:r>
        <w:r w:rsidR="007B7190">
          <w:rPr>
            <w:noProof/>
            <w:webHidden/>
          </w:rPr>
          <w:instrText xml:space="preserve"> PAGEREF _Toc114818124 \h </w:instrText>
        </w:r>
        <w:r w:rsidR="007B7190">
          <w:rPr>
            <w:noProof/>
            <w:webHidden/>
          </w:rPr>
        </w:r>
        <w:r w:rsidR="007B7190">
          <w:rPr>
            <w:noProof/>
            <w:webHidden/>
          </w:rPr>
          <w:fldChar w:fldCharType="separate"/>
        </w:r>
        <w:r w:rsidR="007B7190">
          <w:rPr>
            <w:noProof/>
            <w:webHidden/>
          </w:rPr>
          <w:t>13</w:t>
        </w:r>
        <w:r w:rsidR="007B7190">
          <w:rPr>
            <w:noProof/>
            <w:webHidden/>
          </w:rPr>
          <w:fldChar w:fldCharType="end"/>
        </w:r>
      </w:hyperlink>
    </w:p>
    <w:p w14:paraId="1966CACA" w14:textId="6D1F302E"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5" w:history="1">
        <w:r w:rsidR="007B7190" w:rsidRPr="006E77D6">
          <w:rPr>
            <w:rStyle w:val="Hyperlink"/>
            <w:noProof/>
          </w:rPr>
          <w:t>A.X.2.3 Confocal Microscopy Tiled Pyramidal Image Functional Group Macros</w:t>
        </w:r>
        <w:r w:rsidR="007B7190">
          <w:rPr>
            <w:noProof/>
            <w:webHidden/>
          </w:rPr>
          <w:tab/>
        </w:r>
        <w:r w:rsidR="007B7190">
          <w:rPr>
            <w:noProof/>
            <w:webHidden/>
          </w:rPr>
          <w:fldChar w:fldCharType="begin"/>
        </w:r>
        <w:r w:rsidR="007B7190">
          <w:rPr>
            <w:noProof/>
            <w:webHidden/>
          </w:rPr>
          <w:instrText xml:space="preserve"> PAGEREF _Toc114818125 \h </w:instrText>
        </w:r>
        <w:r w:rsidR="007B7190">
          <w:rPr>
            <w:noProof/>
            <w:webHidden/>
          </w:rPr>
        </w:r>
        <w:r w:rsidR="007B7190">
          <w:rPr>
            <w:noProof/>
            <w:webHidden/>
          </w:rPr>
          <w:fldChar w:fldCharType="separate"/>
        </w:r>
        <w:r w:rsidR="007B7190">
          <w:rPr>
            <w:noProof/>
            <w:webHidden/>
          </w:rPr>
          <w:t>13</w:t>
        </w:r>
        <w:r w:rsidR="007B7190">
          <w:rPr>
            <w:noProof/>
            <w:webHidden/>
          </w:rPr>
          <w:fldChar w:fldCharType="end"/>
        </w:r>
      </w:hyperlink>
    </w:p>
    <w:p w14:paraId="177E6E6B" w14:textId="0FF36A04" w:rsidR="007B7190" w:rsidRDefault="00000000">
      <w:pPr>
        <w:pStyle w:val="TOC2"/>
        <w:rPr>
          <w:rFonts w:asciiTheme="minorHAnsi" w:eastAsiaTheme="minorEastAsia" w:hAnsiTheme="minorHAnsi" w:cstheme="minorBidi"/>
          <w:noProof/>
          <w:sz w:val="22"/>
          <w:szCs w:val="22"/>
          <w:lang w:val="en-AU" w:eastAsia="en-AU"/>
        </w:rPr>
      </w:pPr>
      <w:hyperlink w:anchor="_Toc114818126" w:history="1">
        <w:r w:rsidR="007B7190" w:rsidRPr="006E77D6">
          <w:rPr>
            <w:rStyle w:val="Hyperlink"/>
            <w:noProof/>
          </w:rPr>
          <w:t>A.X.3 Confocal Microscopy Multi-Frame Image IOD</w:t>
        </w:r>
        <w:r w:rsidR="007B7190">
          <w:rPr>
            <w:noProof/>
            <w:webHidden/>
          </w:rPr>
          <w:tab/>
        </w:r>
        <w:r w:rsidR="007B7190">
          <w:rPr>
            <w:noProof/>
            <w:webHidden/>
          </w:rPr>
          <w:fldChar w:fldCharType="begin"/>
        </w:r>
        <w:r w:rsidR="007B7190">
          <w:rPr>
            <w:noProof/>
            <w:webHidden/>
          </w:rPr>
          <w:instrText xml:space="preserve"> PAGEREF _Toc114818126 \h </w:instrText>
        </w:r>
        <w:r w:rsidR="007B7190">
          <w:rPr>
            <w:noProof/>
            <w:webHidden/>
          </w:rPr>
        </w:r>
        <w:r w:rsidR="007B7190">
          <w:rPr>
            <w:noProof/>
            <w:webHidden/>
          </w:rPr>
          <w:fldChar w:fldCharType="separate"/>
        </w:r>
        <w:r w:rsidR="007B7190">
          <w:rPr>
            <w:noProof/>
            <w:webHidden/>
          </w:rPr>
          <w:t>14</w:t>
        </w:r>
        <w:r w:rsidR="007B7190">
          <w:rPr>
            <w:noProof/>
            <w:webHidden/>
          </w:rPr>
          <w:fldChar w:fldCharType="end"/>
        </w:r>
      </w:hyperlink>
    </w:p>
    <w:p w14:paraId="685EB9D6" w14:textId="50223715"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7" w:history="1">
        <w:r w:rsidR="007B7190" w:rsidRPr="006E77D6">
          <w:rPr>
            <w:rStyle w:val="Hyperlink"/>
            <w:noProof/>
          </w:rPr>
          <w:t>A.X.3.1 Confocal Microscopy Multi-Frame Image IOD Description</w:t>
        </w:r>
        <w:r w:rsidR="007B7190">
          <w:rPr>
            <w:noProof/>
            <w:webHidden/>
          </w:rPr>
          <w:tab/>
        </w:r>
        <w:r w:rsidR="007B7190">
          <w:rPr>
            <w:noProof/>
            <w:webHidden/>
          </w:rPr>
          <w:fldChar w:fldCharType="begin"/>
        </w:r>
        <w:r w:rsidR="007B7190">
          <w:rPr>
            <w:noProof/>
            <w:webHidden/>
          </w:rPr>
          <w:instrText xml:space="preserve"> PAGEREF _Toc114818127 \h </w:instrText>
        </w:r>
        <w:r w:rsidR="007B7190">
          <w:rPr>
            <w:noProof/>
            <w:webHidden/>
          </w:rPr>
        </w:r>
        <w:r w:rsidR="007B7190">
          <w:rPr>
            <w:noProof/>
            <w:webHidden/>
          </w:rPr>
          <w:fldChar w:fldCharType="separate"/>
        </w:r>
        <w:r w:rsidR="007B7190">
          <w:rPr>
            <w:noProof/>
            <w:webHidden/>
          </w:rPr>
          <w:t>14</w:t>
        </w:r>
        <w:r w:rsidR="007B7190">
          <w:rPr>
            <w:noProof/>
            <w:webHidden/>
          </w:rPr>
          <w:fldChar w:fldCharType="end"/>
        </w:r>
      </w:hyperlink>
    </w:p>
    <w:p w14:paraId="150C4513" w14:textId="23384705"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8" w:history="1">
        <w:r w:rsidR="007B7190" w:rsidRPr="006E77D6">
          <w:rPr>
            <w:rStyle w:val="Hyperlink"/>
            <w:noProof/>
          </w:rPr>
          <w:t>A.X.3.2 Confocal Microscopy Multi-Frame Image IOD Description Entity-Relationship Model</w:t>
        </w:r>
        <w:r w:rsidR="007B7190">
          <w:rPr>
            <w:noProof/>
            <w:webHidden/>
          </w:rPr>
          <w:tab/>
        </w:r>
        <w:r w:rsidR="007B7190">
          <w:rPr>
            <w:noProof/>
            <w:webHidden/>
          </w:rPr>
          <w:fldChar w:fldCharType="begin"/>
        </w:r>
        <w:r w:rsidR="007B7190">
          <w:rPr>
            <w:noProof/>
            <w:webHidden/>
          </w:rPr>
          <w:instrText xml:space="preserve"> PAGEREF _Toc114818128 \h </w:instrText>
        </w:r>
        <w:r w:rsidR="007B7190">
          <w:rPr>
            <w:noProof/>
            <w:webHidden/>
          </w:rPr>
        </w:r>
        <w:r w:rsidR="007B7190">
          <w:rPr>
            <w:noProof/>
            <w:webHidden/>
          </w:rPr>
          <w:fldChar w:fldCharType="separate"/>
        </w:r>
        <w:r w:rsidR="007B7190">
          <w:rPr>
            <w:noProof/>
            <w:webHidden/>
          </w:rPr>
          <w:t>14</w:t>
        </w:r>
        <w:r w:rsidR="007B7190">
          <w:rPr>
            <w:noProof/>
            <w:webHidden/>
          </w:rPr>
          <w:fldChar w:fldCharType="end"/>
        </w:r>
      </w:hyperlink>
    </w:p>
    <w:p w14:paraId="12C2A6D2" w14:textId="3E1F3BBF"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29" w:history="1">
        <w:r w:rsidR="007B7190" w:rsidRPr="006E77D6">
          <w:rPr>
            <w:rStyle w:val="Hyperlink"/>
            <w:noProof/>
          </w:rPr>
          <w:t>A.X.3.3 Confocal Microscopy Multi-Frame Image IOD Module Table</w:t>
        </w:r>
        <w:r w:rsidR="007B7190">
          <w:rPr>
            <w:noProof/>
            <w:webHidden/>
          </w:rPr>
          <w:tab/>
        </w:r>
        <w:r w:rsidR="007B7190">
          <w:rPr>
            <w:noProof/>
            <w:webHidden/>
          </w:rPr>
          <w:fldChar w:fldCharType="begin"/>
        </w:r>
        <w:r w:rsidR="007B7190">
          <w:rPr>
            <w:noProof/>
            <w:webHidden/>
          </w:rPr>
          <w:instrText xml:space="preserve"> PAGEREF _Toc114818129 \h </w:instrText>
        </w:r>
        <w:r w:rsidR="007B7190">
          <w:rPr>
            <w:noProof/>
            <w:webHidden/>
          </w:rPr>
        </w:r>
        <w:r w:rsidR="007B7190">
          <w:rPr>
            <w:noProof/>
            <w:webHidden/>
          </w:rPr>
          <w:fldChar w:fldCharType="separate"/>
        </w:r>
        <w:r w:rsidR="007B7190">
          <w:rPr>
            <w:noProof/>
            <w:webHidden/>
          </w:rPr>
          <w:t>14</w:t>
        </w:r>
        <w:r w:rsidR="007B7190">
          <w:rPr>
            <w:noProof/>
            <w:webHidden/>
          </w:rPr>
          <w:fldChar w:fldCharType="end"/>
        </w:r>
      </w:hyperlink>
    </w:p>
    <w:p w14:paraId="5086939D" w14:textId="1F94381F" w:rsidR="007B7190" w:rsidRDefault="00000000">
      <w:pPr>
        <w:pStyle w:val="TOC2"/>
        <w:rPr>
          <w:rFonts w:asciiTheme="minorHAnsi" w:eastAsiaTheme="minorEastAsia" w:hAnsiTheme="minorHAnsi" w:cstheme="minorBidi"/>
          <w:noProof/>
          <w:sz w:val="22"/>
          <w:szCs w:val="22"/>
          <w:lang w:val="en-AU" w:eastAsia="en-AU"/>
        </w:rPr>
      </w:pPr>
      <w:hyperlink w:anchor="_Toc114818130" w:history="1">
        <w:r w:rsidR="007B7190" w:rsidRPr="006E77D6">
          <w:rPr>
            <w:rStyle w:val="Hyperlink"/>
            <w:noProof/>
          </w:rPr>
          <w:t>A.X.3.4 Confocal Microscopy Multi-Frame IOD Content Constraints</w:t>
        </w:r>
        <w:r w:rsidR="007B7190">
          <w:rPr>
            <w:noProof/>
            <w:webHidden/>
          </w:rPr>
          <w:tab/>
        </w:r>
        <w:r w:rsidR="007B7190">
          <w:rPr>
            <w:noProof/>
            <w:webHidden/>
          </w:rPr>
          <w:fldChar w:fldCharType="begin"/>
        </w:r>
        <w:r w:rsidR="007B7190">
          <w:rPr>
            <w:noProof/>
            <w:webHidden/>
          </w:rPr>
          <w:instrText xml:space="preserve"> PAGEREF _Toc114818130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55D9D942" w14:textId="74CCA9B6"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31" w:history="1">
        <w:r w:rsidR="007B7190" w:rsidRPr="006E77D6">
          <w:rPr>
            <w:rStyle w:val="Hyperlink"/>
            <w:noProof/>
          </w:rPr>
          <w:t>A.X.3.4.1 Modality</w:t>
        </w:r>
        <w:r w:rsidR="007B7190">
          <w:rPr>
            <w:noProof/>
            <w:webHidden/>
          </w:rPr>
          <w:tab/>
        </w:r>
        <w:r w:rsidR="007B7190">
          <w:rPr>
            <w:noProof/>
            <w:webHidden/>
          </w:rPr>
          <w:fldChar w:fldCharType="begin"/>
        </w:r>
        <w:r w:rsidR="007B7190">
          <w:rPr>
            <w:noProof/>
            <w:webHidden/>
          </w:rPr>
          <w:instrText xml:space="preserve"> PAGEREF _Toc114818131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2170900C" w14:textId="266BE996"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32" w:history="1">
        <w:r w:rsidR="007B7190" w:rsidRPr="006E77D6">
          <w:rPr>
            <w:rStyle w:val="Hyperlink"/>
            <w:noProof/>
          </w:rPr>
          <w:t>A.X.3.4.2  Acquisition Context Module</w:t>
        </w:r>
        <w:r w:rsidR="007B7190">
          <w:rPr>
            <w:noProof/>
            <w:webHidden/>
          </w:rPr>
          <w:tab/>
        </w:r>
        <w:r w:rsidR="007B7190">
          <w:rPr>
            <w:noProof/>
            <w:webHidden/>
          </w:rPr>
          <w:fldChar w:fldCharType="begin"/>
        </w:r>
        <w:r w:rsidR="007B7190">
          <w:rPr>
            <w:noProof/>
            <w:webHidden/>
          </w:rPr>
          <w:instrText xml:space="preserve"> PAGEREF _Toc114818132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7652D261" w14:textId="5979E27C" w:rsidR="007B7190" w:rsidRDefault="00000000">
      <w:pPr>
        <w:pStyle w:val="TOC2"/>
        <w:rPr>
          <w:rFonts w:asciiTheme="minorHAnsi" w:eastAsiaTheme="minorEastAsia" w:hAnsiTheme="minorHAnsi" w:cstheme="minorBidi"/>
          <w:noProof/>
          <w:sz w:val="22"/>
          <w:szCs w:val="22"/>
          <w:lang w:val="en-AU" w:eastAsia="en-AU"/>
        </w:rPr>
      </w:pPr>
      <w:hyperlink w:anchor="_Toc114818133" w:history="1">
        <w:r w:rsidR="007B7190" w:rsidRPr="006E77D6">
          <w:rPr>
            <w:rStyle w:val="Hyperlink"/>
            <w:noProof/>
            <w:lang w:val="en-AU"/>
          </w:rPr>
          <w:t>C.7.3.1.1 General Series Attribute Descriptions</w:t>
        </w:r>
        <w:r w:rsidR="007B7190">
          <w:rPr>
            <w:noProof/>
            <w:webHidden/>
          </w:rPr>
          <w:tab/>
        </w:r>
        <w:r w:rsidR="007B7190">
          <w:rPr>
            <w:noProof/>
            <w:webHidden/>
          </w:rPr>
          <w:fldChar w:fldCharType="begin"/>
        </w:r>
        <w:r w:rsidR="007B7190">
          <w:rPr>
            <w:noProof/>
            <w:webHidden/>
          </w:rPr>
          <w:instrText xml:space="preserve"> PAGEREF _Toc114818133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625DD204" w14:textId="3E143CF6"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34" w:history="1">
        <w:r w:rsidR="007B7190" w:rsidRPr="006E77D6">
          <w:rPr>
            <w:rStyle w:val="Hyperlink"/>
            <w:noProof/>
          </w:rPr>
          <w:t>C.7.3.1.1.1 Modality</w:t>
        </w:r>
        <w:r w:rsidR="007B7190">
          <w:rPr>
            <w:noProof/>
            <w:webHidden/>
          </w:rPr>
          <w:tab/>
        </w:r>
        <w:r w:rsidR="007B7190">
          <w:rPr>
            <w:noProof/>
            <w:webHidden/>
          </w:rPr>
          <w:fldChar w:fldCharType="begin"/>
        </w:r>
        <w:r w:rsidR="007B7190">
          <w:rPr>
            <w:noProof/>
            <w:webHidden/>
          </w:rPr>
          <w:instrText xml:space="preserve"> PAGEREF _Toc114818134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444ECA2E" w14:textId="3CE47E2B" w:rsidR="007B7190" w:rsidRDefault="00000000">
      <w:pPr>
        <w:pStyle w:val="TOC2"/>
        <w:rPr>
          <w:rFonts w:asciiTheme="minorHAnsi" w:eastAsiaTheme="minorEastAsia" w:hAnsiTheme="minorHAnsi" w:cstheme="minorBidi"/>
          <w:noProof/>
          <w:sz w:val="22"/>
          <w:szCs w:val="22"/>
          <w:lang w:val="en-AU" w:eastAsia="en-AU"/>
        </w:rPr>
      </w:pPr>
      <w:hyperlink w:anchor="_Toc114818135" w:history="1">
        <w:r w:rsidR="007B7190" w:rsidRPr="006E77D6">
          <w:rPr>
            <w:rStyle w:val="Hyperlink"/>
            <w:noProof/>
          </w:rPr>
          <w:t>C.8.XX Confocal Microscopy Image Modules</w:t>
        </w:r>
        <w:r w:rsidR="007B7190">
          <w:rPr>
            <w:noProof/>
            <w:webHidden/>
          </w:rPr>
          <w:tab/>
        </w:r>
        <w:r w:rsidR="007B7190">
          <w:rPr>
            <w:noProof/>
            <w:webHidden/>
          </w:rPr>
          <w:fldChar w:fldCharType="begin"/>
        </w:r>
        <w:r w:rsidR="007B7190">
          <w:rPr>
            <w:noProof/>
            <w:webHidden/>
          </w:rPr>
          <w:instrText xml:space="preserve"> PAGEREF _Toc114818135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1DAF21AD" w14:textId="5C5CF5D7"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36" w:history="1">
        <w:r w:rsidR="007B7190" w:rsidRPr="006E77D6">
          <w:rPr>
            <w:rStyle w:val="Hyperlink"/>
            <w:noProof/>
          </w:rPr>
          <w:t>C.8.XX.1     Confocal Microscopy Image Module</w:t>
        </w:r>
        <w:r w:rsidR="007B7190">
          <w:rPr>
            <w:noProof/>
            <w:webHidden/>
          </w:rPr>
          <w:tab/>
        </w:r>
        <w:r w:rsidR="007B7190">
          <w:rPr>
            <w:noProof/>
            <w:webHidden/>
          </w:rPr>
          <w:fldChar w:fldCharType="begin"/>
        </w:r>
        <w:r w:rsidR="007B7190">
          <w:rPr>
            <w:noProof/>
            <w:webHidden/>
          </w:rPr>
          <w:instrText xml:space="preserve"> PAGEREF _Toc114818136 \h </w:instrText>
        </w:r>
        <w:r w:rsidR="007B7190">
          <w:rPr>
            <w:noProof/>
            <w:webHidden/>
          </w:rPr>
        </w:r>
        <w:r w:rsidR="007B7190">
          <w:rPr>
            <w:noProof/>
            <w:webHidden/>
          </w:rPr>
          <w:fldChar w:fldCharType="separate"/>
        </w:r>
        <w:r w:rsidR="007B7190">
          <w:rPr>
            <w:noProof/>
            <w:webHidden/>
          </w:rPr>
          <w:t>15</w:t>
        </w:r>
        <w:r w:rsidR="007B7190">
          <w:rPr>
            <w:noProof/>
            <w:webHidden/>
          </w:rPr>
          <w:fldChar w:fldCharType="end"/>
        </w:r>
      </w:hyperlink>
    </w:p>
    <w:p w14:paraId="62ABB0F4" w14:textId="03E325A9"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37" w:history="1">
        <w:r w:rsidR="007B7190" w:rsidRPr="006E77D6">
          <w:rPr>
            <w:rStyle w:val="Hyperlink"/>
            <w:noProof/>
          </w:rPr>
          <w:t>C.8.</w:t>
        </w:r>
        <w:r w:rsidR="007B7190" w:rsidRPr="006E77D6">
          <w:rPr>
            <w:rStyle w:val="Hyperlink"/>
            <w:noProof/>
            <w:highlight w:val="green"/>
          </w:rPr>
          <w:t>XX</w:t>
        </w:r>
        <w:r w:rsidR="007B7190" w:rsidRPr="006E77D6">
          <w:rPr>
            <w:rStyle w:val="Hyperlink"/>
            <w:noProof/>
          </w:rPr>
          <w:t>.1.1 Confocal Microscopy Image Attribute Descriptions</w:t>
        </w:r>
        <w:r w:rsidR="007B7190">
          <w:rPr>
            <w:noProof/>
            <w:webHidden/>
          </w:rPr>
          <w:tab/>
        </w:r>
        <w:r w:rsidR="007B7190">
          <w:rPr>
            <w:noProof/>
            <w:webHidden/>
          </w:rPr>
          <w:fldChar w:fldCharType="begin"/>
        </w:r>
        <w:r w:rsidR="007B7190">
          <w:rPr>
            <w:noProof/>
            <w:webHidden/>
          </w:rPr>
          <w:instrText xml:space="preserve"> PAGEREF _Toc114818137 \h </w:instrText>
        </w:r>
        <w:r w:rsidR="007B7190">
          <w:rPr>
            <w:noProof/>
            <w:webHidden/>
          </w:rPr>
        </w:r>
        <w:r w:rsidR="007B7190">
          <w:rPr>
            <w:noProof/>
            <w:webHidden/>
          </w:rPr>
          <w:fldChar w:fldCharType="separate"/>
        </w:r>
        <w:r w:rsidR="007B7190">
          <w:rPr>
            <w:noProof/>
            <w:webHidden/>
          </w:rPr>
          <w:t>21</w:t>
        </w:r>
        <w:r w:rsidR="007B7190">
          <w:rPr>
            <w:noProof/>
            <w:webHidden/>
          </w:rPr>
          <w:fldChar w:fldCharType="end"/>
        </w:r>
      </w:hyperlink>
    </w:p>
    <w:p w14:paraId="6FB068F0" w14:textId="7EB3ACB8" w:rsidR="007B7190" w:rsidRDefault="00000000">
      <w:pPr>
        <w:pStyle w:val="TOC2"/>
        <w:rPr>
          <w:rFonts w:asciiTheme="minorHAnsi" w:eastAsiaTheme="minorEastAsia" w:hAnsiTheme="minorHAnsi" w:cstheme="minorBidi"/>
          <w:noProof/>
          <w:sz w:val="22"/>
          <w:szCs w:val="22"/>
          <w:lang w:val="en-AU" w:eastAsia="en-AU"/>
        </w:rPr>
      </w:pPr>
      <w:hyperlink w:anchor="_Toc114818138" w:history="1">
        <w:r w:rsidR="007B7190" w:rsidRPr="006E77D6">
          <w:rPr>
            <w:rStyle w:val="Hyperlink"/>
            <w:noProof/>
          </w:rPr>
          <w:t>C.8.</w:t>
        </w:r>
        <w:r w:rsidR="007B7190" w:rsidRPr="006E77D6">
          <w:rPr>
            <w:rStyle w:val="Hyperlink"/>
            <w:noProof/>
            <w:highlight w:val="green"/>
          </w:rPr>
          <w:t>XX</w:t>
        </w:r>
        <w:r w:rsidR="007B7190" w:rsidRPr="006E77D6">
          <w:rPr>
            <w:rStyle w:val="Hyperlink"/>
            <w:noProof/>
          </w:rPr>
          <w:t>.2     Confocal Microscopy Tiled Pyramidal Image Module</w:t>
        </w:r>
        <w:r w:rsidR="007B7190">
          <w:rPr>
            <w:noProof/>
            <w:webHidden/>
          </w:rPr>
          <w:tab/>
        </w:r>
        <w:r w:rsidR="007B7190">
          <w:rPr>
            <w:noProof/>
            <w:webHidden/>
          </w:rPr>
          <w:fldChar w:fldCharType="begin"/>
        </w:r>
        <w:r w:rsidR="007B7190">
          <w:rPr>
            <w:noProof/>
            <w:webHidden/>
          </w:rPr>
          <w:instrText xml:space="preserve"> PAGEREF _Toc114818138 \h </w:instrText>
        </w:r>
        <w:r w:rsidR="007B7190">
          <w:rPr>
            <w:noProof/>
            <w:webHidden/>
          </w:rPr>
        </w:r>
        <w:r w:rsidR="007B7190">
          <w:rPr>
            <w:noProof/>
            <w:webHidden/>
          </w:rPr>
          <w:fldChar w:fldCharType="separate"/>
        </w:r>
        <w:r w:rsidR="007B7190">
          <w:rPr>
            <w:noProof/>
            <w:webHidden/>
          </w:rPr>
          <w:t>23</w:t>
        </w:r>
        <w:r w:rsidR="007B7190">
          <w:rPr>
            <w:noProof/>
            <w:webHidden/>
          </w:rPr>
          <w:fldChar w:fldCharType="end"/>
        </w:r>
      </w:hyperlink>
    </w:p>
    <w:p w14:paraId="5DB6B965" w14:textId="7EE65846" w:rsidR="007B7190" w:rsidRDefault="00000000">
      <w:pPr>
        <w:pStyle w:val="TOC1"/>
        <w:rPr>
          <w:rFonts w:asciiTheme="minorHAnsi" w:eastAsiaTheme="minorEastAsia" w:hAnsiTheme="minorHAnsi" w:cstheme="minorBidi"/>
          <w:noProof/>
          <w:sz w:val="22"/>
          <w:szCs w:val="22"/>
          <w:lang w:val="en-AU" w:eastAsia="en-AU"/>
        </w:rPr>
      </w:pPr>
      <w:hyperlink w:anchor="_Toc114818139" w:history="1">
        <w:r w:rsidR="007B7190" w:rsidRPr="006E77D6">
          <w:rPr>
            <w:rStyle w:val="Hyperlink"/>
            <w:noProof/>
            <w:snapToGrid w:val="0"/>
          </w:rPr>
          <w:t>Part 4: Service Class Specifications</w:t>
        </w:r>
        <w:r w:rsidR="007B7190">
          <w:rPr>
            <w:noProof/>
            <w:webHidden/>
          </w:rPr>
          <w:tab/>
        </w:r>
        <w:r w:rsidR="007B7190">
          <w:rPr>
            <w:noProof/>
            <w:webHidden/>
          </w:rPr>
          <w:fldChar w:fldCharType="begin"/>
        </w:r>
        <w:r w:rsidR="007B7190">
          <w:rPr>
            <w:noProof/>
            <w:webHidden/>
          </w:rPr>
          <w:instrText xml:space="preserve"> PAGEREF _Toc114818139 \h </w:instrText>
        </w:r>
        <w:r w:rsidR="007B7190">
          <w:rPr>
            <w:noProof/>
            <w:webHidden/>
          </w:rPr>
        </w:r>
        <w:r w:rsidR="007B7190">
          <w:rPr>
            <w:noProof/>
            <w:webHidden/>
          </w:rPr>
          <w:fldChar w:fldCharType="separate"/>
        </w:r>
        <w:r w:rsidR="007B7190">
          <w:rPr>
            <w:noProof/>
            <w:webHidden/>
          </w:rPr>
          <w:t>24</w:t>
        </w:r>
        <w:r w:rsidR="007B7190">
          <w:rPr>
            <w:noProof/>
            <w:webHidden/>
          </w:rPr>
          <w:fldChar w:fldCharType="end"/>
        </w:r>
      </w:hyperlink>
    </w:p>
    <w:p w14:paraId="45F33B6C" w14:textId="5ED48B91" w:rsidR="007B7190" w:rsidRDefault="00000000">
      <w:pPr>
        <w:pStyle w:val="TOC2"/>
        <w:rPr>
          <w:rFonts w:asciiTheme="minorHAnsi" w:eastAsiaTheme="minorEastAsia" w:hAnsiTheme="minorHAnsi" w:cstheme="minorBidi"/>
          <w:noProof/>
          <w:sz w:val="22"/>
          <w:szCs w:val="22"/>
          <w:lang w:val="en-AU" w:eastAsia="en-AU"/>
        </w:rPr>
      </w:pPr>
      <w:hyperlink w:anchor="_Toc114818140" w:history="1">
        <w:r w:rsidR="007B7190" w:rsidRPr="006E77D6">
          <w:rPr>
            <w:rStyle w:val="Hyperlink"/>
            <w:noProof/>
          </w:rPr>
          <w:t>B.5 Standard SOP Classes</w:t>
        </w:r>
        <w:r w:rsidR="007B7190">
          <w:rPr>
            <w:noProof/>
            <w:webHidden/>
          </w:rPr>
          <w:tab/>
        </w:r>
        <w:r w:rsidR="007B7190">
          <w:rPr>
            <w:noProof/>
            <w:webHidden/>
          </w:rPr>
          <w:fldChar w:fldCharType="begin"/>
        </w:r>
        <w:r w:rsidR="007B7190">
          <w:rPr>
            <w:noProof/>
            <w:webHidden/>
          </w:rPr>
          <w:instrText xml:space="preserve"> PAGEREF _Toc114818140 \h </w:instrText>
        </w:r>
        <w:r w:rsidR="007B7190">
          <w:rPr>
            <w:noProof/>
            <w:webHidden/>
          </w:rPr>
        </w:r>
        <w:r w:rsidR="007B7190">
          <w:rPr>
            <w:noProof/>
            <w:webHidden/>
          </w:rPr>
          <w:fldChar w:fldCharType="separate"/>
        </w:r>
        <w:r w:rsidR="007B7190">
          <w:rPr>
            <w:noProof/>
            <w:webHidden/>
          </w:rPr>
          <w:t>24</w:t>
        </w:r>
        <w:r w:rsidR="007B7190">
          <w:rPr>
            <w:noProof/>
            <w:webHidden/>
          </w:rPr>
          <w:fldChar w:fldCharType="end"/>
        </w:r>
      </w:hyperlink>
    </w:p>
    <w:p w14:paraId="1F3B6F02" w14:textId="19184643" w:rsidR="007B7190" w:rsidRDefault="00000000">
      <w:pPr>
        <w:pStyle w:val="TOC1"/>
        <w:rPr>
          <w:rFonts w:asciiTheme="minorHAnsi" w:eastAsiaTheme="minorEastAsia" w:hAnsiTheme="minorHAnsi" w:cstheme="minorBidi"/>
          <w:noProof/>
          <w:sz w:val="22"/>
          <w:szCs w:val="22"/>
          <w:lang w:val="en-AU" w:eastAsia="en-AU"/>
        </w:rPr>
      </w:pPr>
      <w:hyperlink w:anchor="_Toc114818141" w:history="1">
        <w:r w:rsidR="007B7190" w:rsidRPr="006E77D6">
          <w:rPr>
            <w:rStyle w:val="Hyperlink"/>
            <w:noProof/>
            <w:snapToGrid w:val="0"/>
          </w:rPr>
          <w:t>Part 6: Data Dictionary</w:t>
        </w:r>
        <w:r w:rsidR="007B7190">
          <w:rPr>
            <w:noProof/>
            <w:webHidden/>
          </w:rPr>
          <w:tab/>
        </w:r>
        <w:r w:rsidR="007B7190">
          <w:rPr>
            <w:noProof/>
            <w:webHidden/>
          </w:rPr>
          <w:fldChar w:fldCharType="begin"/>
        </w:r>
        <w:r w:rsidR="007B7190">
          <w:rPr>
            <w:noProof/>
            <w:webHidden/>
          </w:rPr>
          <w:instrText xml:space="preserve"> PAGEREF _Toc114818141 \h </w:instrText>
        </w:r>
        <w:r w:rsidR="007B7190">
          <w:rPr>
            <w:noProof/>
            <w:webHidden/>
          </w:rPr>
        </w:r>
        <w:r w:rsidR="007B7190">
          <w:rPr>
            <w:noProof/>
            <w:webHidden/>
          </w:rPr>
          <w:fldChar w:fldCharType="separate"/>
        </w:r>
        <w:r w:rsidR="007B7190">
          <w:rPr>
            <w:noProof/>
            <w:webHidden/>
          </w:rPr>
          <w:t>25</w:t>
        </w:r>
        <w:r w:rsidR="007B7190">
          <w:rPr>
            <w:noProof/>
            <w:webHidden/>
          </w:rPr>
          <w:fldChar w:fldCharType="end"/>
        </w:r>
      </w:hyperlink>
    </w:p>
    <w:p w14:paraId="461E7239" w14:textId="1A70EA84" w:rsidR="007B7190" w:rsidRDefault="00000000">
      <w:pPr>
        <w:pStyle w:val="TOC1"/>
        <w:rPr>
          <w:rFonts w:asciiTheme="minorHAnsi" w:eastAsiaTheme="minorEastAsia" w:hAnsiTheme="minorHAnsi" w:cstheme="minorBidi"/>
          <w:noProof/>
          <w:sz w:val="22"/>
          <w:szCs w:val="22"/>
          <w:lang w:val="en-AU" w:eastAsia="en-AU"/>
        </w:rPr>
      </w:pPr>
      <w:hyperlink w:anchor="_Toc114818142" w:history="1">
        <w:r w:rsidR="007B7190" w:rsidRPr="006E77D6">
          <w:rPr>
            <w:rStyle w:val="Hyperlink"/>
            <w:noProof/>
          </w:rPr>
          <w:t>Part 16 Content Mapping Resource</w:t>
        </w:r>
        <w:r w:rsidR="007B7190">
          <w:rPr>
            <w:noProof/>
            <w:webHidden/>
          </w:rPr>
          <w:tab/>
        </w:r>
        <w:r w:rsidR="007B7190">
          <w:rPr>
            <w:noProof/>
            <w:webHidden/>
          </w:rPr>
          <w:fldChar w:fldCharType="begin"/>
        </w:r>
        <w:r w:rsidR="007B7190">
          <w:rPr>
            <w:noProof/>
            <w:webHidden/>
          </w:rPr>
          <w:instrText xml:space="preserve"> PAGEREF _Toc114818142 \h </w:instrText>
        </w:r>
        <w:r w:rsidR="007B7190">
          <w:rPr>
            <w:noProof/>
            <w:webHidden/>
          </w:rPr>
        </w:r>
        <w:r w:rsidR="007B7190">
          <w:rPr>
            <w:noProof/>
            <w:webHidden/>
          </w:rPr>
          <w:fldChar w:fldCharType="separate"/>
        </w:r>
        <w:r w:rsidR="007B7190">
          <w:rPr>
            <w:noProof/>
            <w:webHidden/>
          </w:rPr>
          <w:t>26</w:t>
        </w:r>
        <w:r w:rsidR="007B7190">
          <w:rPr>
            <w:noProof/>
            <w:webHidden/>
          </w:rPr>
          <w:fldChar w:fldCharType="end"/>
        </w:r>
      </w:hyperlink>
    </w:p>
    <w:p w14:paraId="1910CE06" w14:textId="12FACFCE" w:rsidR="007B7190" w:rsidRDefault="00000000">
      <w:pPr>
        <w:pStyle w:val="TOC2"/>
        <w:rPr>
          <w:rFonts w:asciiTheme="minorHAnsi" w:eastAsiaTheme="minorEastAsia" w:hAnsiTheme="minorHAnsi" w:cstheme="minorBidi"/>
          <w:noProof/>
          <w:sz w:val="22"/>
          <w:szCs w:val="22"/>
          <w:lang w:val="en-AU" w:eastAsia="en-AU"/>
        </w:rPr>
      </w:pPr>
      <w:hyperlink w:anchor="_Toc114818143" w:history="1">
        <w:r w:rsidR="007B7190" w:rsidRPr="006E77D6">
          <w:rPr>
            <w:rStyle w:val="Hyperlink"/>
            <w:noProof/>
          </w:rPr>
          <w:t>Annex B DCMR Context Groups (Normative)</w:t>
        </w:r>
        <w:r w:rsidR="007B7190">
          <w:rPr>
            <w:noProof/>
            <w:webHidden/>
          </w:rPr>
          <w:tab/>
        </w:r>
        <w:r w:rsidR="007B7190">
          <w:rPr>
            <w:noProof/>
            <w:webHidden/>
          </w:rPr>
          <w:fldChar w:fldCharType="begin"/>
        </w:r>
        <w:r w:rsidR="007B7190">
          <w:rPr>
            <w:noProof/>
            <w:webHidden/>
          </w:rPr>
          <w:instrText xml:space="preserve"> PAGEREF _Toc114818143 \h </w:instrText>
        </w:r>
        <w:r w:rsidR="007B7190">
          <w:rPr>
            <w:noProof/>
            <w:webHidden/>
          </w:rPr>
        </w:r>
        <w:r w:rsidR="007B7190">
          <w:rPr>
            <w:noProof/>
            <w:webHidden/>
          </w:rPr>
          <w:fldChar w:fldCharType="separate"/>
        </w:r>
        <w:r w:rsidR="007B7190">
          <w:rPr>
            <w:noProof/>
            <w:webHidden/>
          </w:rPr>
          <w:t>26</w:t>
        </w:r>
        <w:r w:rsidR="007B7190">
          <w:rPr>
            <w:noProof/>
            <w:webHidden/>
          </w:rPr>
          <w:fldChar w:fldCharType="end"/>
        </w:r>
      </w:hyperlink>
    </w:p>
    <w:p w14:paraId="34BC8370" w14:textId="73C75D70"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44" w:history="1">
        <w:r w:rsidR="007B7190" w:rsidRPr="006E77D6">
          <w:rPr>
            <w:rStyle w:val="Hyperlink"/>
            <w:noProof/>
          </w:rPr>
          <w:t xml:space="preserve">CID </w:t>
        </w:r>
        <w:r w:rsidR="007B7190" w:rsidRPr="006E77D6">
          <w:rPr>
            <w:rStyle w:val="Hyperlink"/>
            <w:noProof/>
            <w:highlight w:val="green"/>
          </w:rPr>
          <w:t>BBBB</w:t>
        </w:r>
        <w:r w:rsidR="007B7190" w:rsidRPr="006E77D6">
          <w:rPr>
            <w:rStyle w:val="Hyperlink"/>
            <w:noProof/>
          </w:rPr>
          <w:t xml:space="preserve">  Topical Treatments</w:t>
        </w:r>
        <w:r w:rsidR="007B7190">
          <w:rPr>
            <w:noProof/>
            <w:webHidden/>
          </w:rPr>
          <w:tab/>
        </w:r>
        <w:r w:rsidR="007B7190">
          <w:rPr>
            <w:noProof/>
            <w:webHidden/>
          </w:rPr>
          <w:fldChar w:fldCharType="begin"/>
        </w:r>
        <w:r w:rsidR="007B7190">
          <w:rPr>
            <w:noProof/>
            <w:webHidden/>
          </w:rPr>
          <w:instrText xml:space="preserve"> PAGEREF _Toc114818144 \h </w:instrText>
        </w:r>
        <w:r w:rsidR="007B7190">
          <w:rPr>
            <w:noProof/>
            <w:webHidden/>
          </w:rPr>
        </w:r>
        <w:r w:rsidR="007B7190">
          <w:rPr>
            <w:noProof/>
            <w:webHidden/>
          </w:rPr>
          <w:fldChar w:fldCharType="separate"/>
        </w:r>
        <w:r w:rsidR="007B7190">
          <w:rPr>
            <w:noProof/>
            <w:webHidden/>
          </w:rPr>
          <w:t>26</w:t>
        </w:r>
        <w:r w:rsidR="007B7190">
          <w:rPr>
            <w:noProof/>
            <w:webHidden/>
          </w:rPr>
          <w:fldChar w:fldCharType="end"/>
        </w:r>
      </w:hyperlink>
    </w:p>
    <w:p w14:paraId="3F0B2F90" w14:textId="0680EF33"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45" w:history="1">
        <w:r w:rsidR="007B7190" w:rsidRPr="006E77D6">
          <w:rPr>
            <w:rStyle w:val="Hyperlink"/>
            <w:noProof/>
          </w:rPr>
          <w:t xml:space="preserve">CID </w:t>
        </w:r>
        <w:r w:rsidR="007B7190" w:rsidRPr="006E77D6">
          <w:rPr>
            <w:rStyle w:val="Hyperlink"/>
            <w:noProof/>
            <w:highlight w:val="green"/>
          </w:rPr>
          <w:t>CCCC</w:t>
        </w:r>
        <w:r w:rsidR="007B7190" w:rsidRPr="006E77D6">
          <w:rPr>
            <w:rStyle w:val="Hyperlink"/>
            <w:noProof/>
          </w:rPr>
          <w:t xml:space="preserve">  Lesion Colors</w:t>
        </w:r>
        <w:r w:rsidR="007B7190">
          <w:rPr>
            <w:noProof/>
            <w:webHidden/>
          </w:rPr>
          <w:tab/>
        </w:r>
        <w:r w:rsidR="007B7190">
          <w:rPr>
            <w:noProof/>
            <w:webHidden/>
          </w:rPr>
          <w:fldChar w:fldCharType="begin"/>
        </w:r>
        <w:r w:rsidR="007B7190">
          <w:rPr>
            <w:noProof/>
            <w:webHidden/>
          </w:rPr>
          <w:instrText xml:space="preserve"> PAGEREF _Toc114818145 \h </w:instrText>
        </w:r>
        <w:r w:rsidR="007B7190">
          <w:rPr>
            <w:noProof/>
            <w:webHidden/>
          </w:rPr>
        </w:r>
        <w:r w:rsidR="007B7190">
          <w:rPr>
            <w:noProof/>
            <w:webHidden/>
          </w:rPr>
          <w:fldChar w:fldCharType="separate"/>
        </w:r>
        <w:r w:rsidR="007B7190">
          <w:rPr>
            <w:noProof/>
            <w:webHidden/>
          </w:rPr>
          <w:t>26</w:t>
        </w:r>
        <w:r w:rsidR="007B7190">
          <w:rPr>
            <w:noProof/>
            <w:webHidden/>
          </w:rPr>
          <w:fldChar w:fldCharType="end"/>
        </w:r>
      </w:hyperlink>
    </w:p>
    <w:p w14:paraId="2B2C72EB" w14:textId="514C7B86"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46" w:history="1">
        <w:r w:rsidR="007B7190" w:rsidRPr="006E77D6">
          <w:rPr>
            <w:rStyle w:val="Hyperlink"/>
            <w:noProof/>
          </w:rPr>
          <w:t xml:space="preserve">CID </w:t>
        </w:r>
        <w:r w:rsidR="007B7190" w:rsidRPr="006E77D6">
          <w:rPr>
            <w:rStyle w:val="Hyperlink"/>
            <w:noProof/>
            <w:highlight w:val="green"/>
          </w:rPr>
          <w:t>DDDD</w:t>
        </w:r>
        <w:r w:rsidR="007B7190" w:rsidRPr="006E77D6">
          <w:rPr>
            <w:rStyle w:val="Hyperlink"/>
            <w:noProof/>
          </w:rPr>
          <w:t xml:space="preserve">  Specimen Stains for Confocal Microscopy</w:t>
        </w:r>
        <w:r w:rsidR="007B7190">
          <w:rPr>
            <w:noProof/>
            <w:webHidden/>
          </w:rPr>
          <w:tab/>
        </w:r>
        <w:r w:rsidR="007B7190">
          <w:rPr>
            <w:noProof/>
            <w:webHidden/>
          </w:rPr>
          <w:fldChar w:fldCharType="begin"/>
        </w:r>
        <w:r w:rsidR="007B7190">
          <w:rPr>
            <w:noProof/>
            <w:webHidden/>
          </w:rPr>
          <w:instrText xml:space="preserve"> PAGEREF _Toc114818146 \h </w:instrText>
        </w:r>
        <w:r w:rsidR="007B7190">
          <w:rPr>
            <w:noProof/>
            <w:webHidden/>
          </w:rPr>
        </w:r>
        <w:r w:rsidR="007B7190">
          <w:rPr>
            <w:noProof/>
            <w:webHidden/>
          </w:rPr>
          <w:fldChar w:fldCharType="separate"/>
        </w:r>
        <w:r w:rsidR="007B7190">
          <w:rPr>
            <w:noProof/>
            <w:webHidden/>
          </w:rPr>
          <w:t>27</w:t>
        </w:r>
        <w:r w:rsidR="007B7190">
          <w:rPr>
            <w:noProof/>
            <w:webHidden/>
          </w:rPr>
          <w:fldChar w:fldCharType="end"/>
        </w:r>
      </w:hyperlink>
    </w:p>
    <w:p w14:paraId="63415F69" w14:textId="58E0262F"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47" w:history="1">
        <w:r w:rsidR="007B7190" w:rsidRPr="006E77D6">
          <w:rPr>
            <w:rStyle w:val="Hyperlink"/>
            <w:noProof/>
          </w:rPr>
          <w:t xml:space="preserve">CID 4405  </w:t>
        </w:r>
        <w:r w:rsidR="007B7190" w:rsidRPr="006E77D6">
          <w:rPr>
            <w:rStyle w:val="Hyperlink"/>
            <w:strike/>
            <w:noProof/>
          </w:rPr>
          <w:t>History of Non-Melanoma Skin Cancer</w:t>
        </w:r>
        <w:r w:rsidR="007B7190" w:rsidRPr="006E77D6">
          <w:rPr>
            <w:rStyle w:val="Hyperlink"/>
            <w:noProof/>
          </w:rPr>
          <w:t xml:space="preserve"> Skin Disorders</w:t>
        </w:r>
        <w:r w:rsidR="007B7190">
          <w:rPr>
            <w:noProof/>
            <w:webHidden/>
          </w:rPr>
          <w:tab/>
        </w:r>
        <w:r w:rsidR="007B7190">
          <w:rPr>
            <w:noProof/>
            <w:webHidden/>
          </w:rPr>
          <w:fldChar w:fldCharType="begin"/>
        </w:r>
        <w:r w:rsidR="007B7190">
          <w:rPr>
            <w:noProof/>
            <w:webHidden/>
          </w:rPr>
          <w:instrText xml:space="preserve"> PAGEREF _Toc114818147 \h </w:instrText>
        </w:r>
        <w:r w:rsidR="007B7190">
          <w:rPr>
            <w:noProof/>
            <w:webHidden/>
          </w:rPr>
        </w:r>
        <w:r w:rsidR="007B7190">
          <w:rPr>
            <w:noProof/>
            <w:webHidden/>
          </w:rPr>
          <w:fldChar w:fldCharType="separate"/>
        </w:r>
        <w:r w:rsidR="007B7190">
          <w:rPr>
            <w:noProof/>
            <w:webHidden/>
          </w:rPr>
          <w:t>28</w:t>
        </w:r>
        <w:r w:rsidR="007B7190">
          <w:rPr>
            <w:noProof/>
            <w:webHidden/>
          </w:rPr>
          <w:fldChar w:fldCharType="end"/>
        </w:r>
      </w:hyperlink>
    </w:p>
    <w:p w14:paraId="5DF62844" w14:textId="64A8F8B6"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48" w:history="1">
        <w:r w:rsidR="007B7190" w:rsidRPr="006E77D6">
          <w:rPr>
            <w:rStyle w:val="Hyperlink"/>
            <w:noProof/>
          </w:rPr>
          <w:t>CID 4406  Patient Reported Lesion Characteristics</w:t>
        </w:r>
        <w:r w:rsidR="007B7190">
          <w:rPr>
            <w:noProof/>
            <w:webHidden/>
          </w:rPr>
          <w:tab/>
        </w:r>
        <w:r w:rsidR="007B7190">
          <w:rPr>
            <w:noProof/>
            <w:webHidden/>
          </w:rPr>
          <w:fldChar w:fldCharType="begin"/>
        </w:r>
        <w:r w:rsidR="007B7190">
          <w:rPr>
            <w:noProof/>
            <w:webHidden/>
          </w:rPr>
          <w:instrText xml:space="preserve"> PAGEREF _Toc114818148 \h </w:instrText>
        </w:r>
        <w:r w:rsidR="007B7190">
          <w:rPr>
            <w:noProof/>
            <w:webHidden/>
          </w:rPr>
        </w:r>
        <w:r w:rsidR="007B7190">
          <w:rPr>
            <w:noProof/>
            <w:webHidden/>
          </w:rPr>
          <w:fldChar w:fldCharType="separate"/>
        </w:r>
        <w:r w:rsidR="007B7190">
          <w:rPr>
            <w:noProof/>
            <w:webHidden/>
          </w:rPr>
          <w:t>28</w:t>
        </w:r>
        <w:r w:rsidR="007B7190">
          <w:rPr>
            <w:noProof/>
            <w:webHidden/>
          </w:rPr>
          <w:fldChar w:fldCharType="end"/>
        </w:r>
      </w:hyperlink>
    </w:p>
    <w:p w14:paraId="4773B2D6" w14:textId="1A202049"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49" w:history="1">
        <w:r w:rsidR="007B7190" w:rsidRPr="006E77D6">
          <w:rPr>
            <w:rStyle w:val="Hyperlink"/>
            <w:noProof/>
          </w:rPr>
          <w:t>CID 4407  Lesion Palpation Findings</w:t>
        </w:r>
        <w:r w:rsidR="007B7190">
          <w:rPr>
            <w:noProof/>
            <w:webHidden/>
          </w:rPr>
          <w:tab/>
        </w:r>
        <w:r w:rsidR="007B7190">
          <w:rPr>
            <w:noProof/>
            <w:webHidden/>
          </w:rPr>
          <w:fldChar w:fldCharType="begin"/>
        </w:r>
        <w:r w:rsidR="007B7190">
          <w:rPr>
            <w:noProof/>
            <w:webHidden/>
          </w:rPr>
          <w:instrText xml:space="preserve"> PAGEREF _Toc114818149 \h </w:instrText>
        </w:r>
        <w:r w:rsidR="007B7190">
          <w:rPr>
            <w:noProof/>
            <w:webHidden/>
          </w:rPr>
        </w:r>
        <w:r w:rsidR="007B7190">
          <w:rPr>
            <w:noProof/>
            <w:webHidden/>
          </w:rPr>
          <w:fldChar w:fldCharType="separate"/>
        </w:r>
        <w:r w:rsidR="007B7190">
          <w:rPr>
            <w:noProof/>
            <w:webHidden/>
          </w:rPr>
          <w:t>28</w:t>
        </w:r>
        <w:r w:rsidR="007B7190">
          <w:rPr>
            <w:noProof/>
            <w:webHidden/>
          </w:rPr>
          <w:fldChar w:fldCharType="end"/>
        </w:r>
      </w:hyperlink>
    </w:p>
    <w:p w14:paraId="3CA0986E" w14:textId="202B165F"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0" w:history="1">
        <w:r w:rsidR="007B7190" w:rsidRPr="006E77D6">
          <w:rPr>
            <w:rStyle w:val="Hyperlink"/>
            <w:noProof/>
          </w:rPr>
          <w:t>CID 4409  Skin Procedures</w:t>
        </w:r>
        <w:r w:rsidR="007B7190">
          <w:rPr>
            <w:noProof/>
            <w:webHidden/>
          </w:rPr>
          <w:tab/>
        </w:r>
        <w:r w:rsidR="007B7190">
          <w:rPr>
            <w:noProof/>
            <w:webHidden/>
          </w:rPr>
          <w:fldChar w:fldCharType="begin"/>
        </w:r>
        <w:r w:rsidR="007B7190">
          <w:rPr>
            <w:noProof/>
            <w:webHidden/>
          </w:rPr>
          <w:instrText xml:space="preserve"> PAGEREF _Toc114818150 \h </w:instrText>
        </w:r>
        <w:r w:rsidR="007B7190">
          <w:rPr>
            <w:noProof/>
            <w:webHidden/>
          </w:rPr>
        </w:r>
        <w:r w:rsidR="007B7190">
          <w:rPr>
            <w:noProof/>
            <w:webHidden/>
          </w:rPr>
          <w:fldChar w:fldCharType="separate"/>
        </w:r>
        <w:r w:rsidR="007B7190">
          <w:rPr>
            <w:noProof/>
            <w:webHidden/>
          </w:rPr>
          <w:t>29</w:t>
        </w:r>
        <w:r w:rsidR="007B7190">
          <w:rPr>
            <w:noProof/>
            <w:webHidden/>
          </w:rPr>
          <w:fldChar w:fldCharType="end"/>
        </w:r>
      </w:hyperlink>
    </w:p>
    <w:p w14:paraId="780481E2" w14:textId="641E6BD7"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1" w:history="1">
        <w:r w:rsidR="007B7190" w:rsidRPr="006E77D6">
          <w:rPr>
            <w:rStyle w:val="Hyperlink"/>
            <w:noProof/>
          </w:rPr>
          <w:t>TID 8003 Specimen Staining</w:t>
        </w:r>
        <w:r w:rsidR="007B7190">
          <w:rPr>
            <w:noProof/>
            <w:webHidden/>
          </w:rPr>
          <w:tab/>
        </w:r>
        <w:r w:rsidR="007B7190">
          <w:rPr>
            <w:noProof/>
            <w:webHidden/>
          </w:rPr>
          <w:fldChar w:fldCharType="begin"/>
        </w:r>
        <w:r w:rsidR="007B7190">
          <w:rPr>
            <w:noProof/>
            <w:webHidden/>
          </w:rPr>
          <w:instrText xml:space="preserve"> PAGEREF _Toc114818151 \h </w:instrText>
        </w:r>
        <w:r w:rsidR="007B7190">
          <w:rPr>
            <w:noProof/>
            <w:webHidden/>
          </w:rPr>
        </w:r>
        <w:r w:rsidR="007B7190">
          <w:rPr>
            <w:noProof/>
            <w:webHidden/>
          </w:rPr>
          <w:fldChar w:fldCharType="separate"/>
        </w:r>
        <w:r w:rsidR="007B7190">
          <w:rPr>
            <w:noProof/>
            <w:webHidden/>
          </w:rPr>
          <w:t>29</w:t>
        </w:r>
        <w:r w:rsidR="007B7190">
          <w:rPr>
            <w:noProof/>
            <w:webHidden/>
          </w:rPr>
          <w:fldChar w:fldCharType="end"/>
        </w:r>
      </w:hyperlink>
    </w:p>
    <w:p w14:paraId="5FF7B7B5" w14:textId="7B73096D" w:rsidR="007B7190" w:rsidRDefault="00000000">
      <w:pPr>
        <w:pStyle w:val="TOC2"/>
        <w:rPr>
          <w:rFonts w:asciiTheme="minorHAnsi" w:eastAsiaTheme="minorEastAsia" w:hAnsiTheme="minorHAnsi" w:cstheme="minorBidi"/>
          <w:noProof/>
          <w:sz w:val="22"/>
          <w:szCs w:val="22"/>
          <w:lang w:val="en-AU" w:eastAsia="en-AU"/>
        </w:rPr>
      </w:pPr>
      <w:hyperlink w:anchor="_Toc114818152" w:history="1">
        <w:r w:rsidR="007B7190" w:rsidRPr="006E77D6">
          <w:rPr>
            <w:rStyle w:val="Hyperlink"/>
            <w:noProof/>
          </w:rPr>
          <w:t>Annex D</w:t>
        </w:r>
        <w:r w:rsidR="007B7190">
          <w:rPr>
            <w:rFonts w:asciiTheme="minorHAnsi" w:eastAsiaTheme="minorEastAsia" w:hAnsiTheme="minorHAnsi" w:cstheme="minorBidi"/>
            <w:noProof/>
            <w:sz w:val="22"/>
            <w:szCs w:val="22"/>
            <w:lang w:val="en-AU" w:eastAsia="en-AU"/>
          </w:rPr>
          <w:tab/>
        </w:r>
        <w:r w:rsidR="007B7190" w:rsidRPr="006E77D6">
          <w:rPr>
            <w:rStyle w:val="Hyperlink"/>
            <w:noProof/>
          </w:rPr>
          <w:t>DICOM Controlled Terminology Definitions (Normative)</w:t>
        </w:r>
        <w:r w:rsidR="007B7190">
          <w:rPr>
            <w:noProof/>
            <w:webHidden/>
          </w:rPr>
          <w:tab/>
        </w:r>
        <w:r w:rsidR="007B7190">
          <w:rPr>
            <w:noProof/>
            <w:webHidden/>
          </w:rPr>
          <w:fldChar w:fldCharType="begin"/>
        </w:r>
        <w:r w:rsidR="007B7190">
          <w:rPr>
            <w:noProof/>
            <w:webHidden/>
          </w:rPr>
          <w:instrText xml:space="preserve"> PAGEREF _Toc114818152 \h </w:instrText>
        </w:r>
        <w:r w:rsidR="007B7190">
          <w:rPr>
            <w:noProof/>
            <w:webHidden/>
          </w:rPr>
        </w:r>
        <w:r w:rsidR="007B7190">
          <w:rPr>
            <w:noProof/>
            <w:webHidden/>
          </w:rPr>
          <w:fldChar w:fldCharType="separate"/>
        </w:r>
        <w:r w:rsidR="007B7190">
          <w:rPr>
            <w:noProof/>
            <w:webHidden/>
          </w:rPr>
          <w:t>31</w:t>
        </w:r>
        <w:r w:rsidR="007B7190">
          <w:rPr>
            <w:noProof/>
            <w:webHidden/>
          </w:rPr>
          <w:fldChar w:fldCharType="end"/>
        </w:r>
      </w:hyperlink>
    </w:p>
    <w:p w14:paraId="3D4F774A" w14:textId="2E03FE45" w:rsidR="007B7190" w:rsidRDefault="00000000">
      <w:pPr>
        <w:pStyle w:val="TOC1"/>
        <w:rPr>
          <w:rFonts w:asciiTheme="minorHAnsi" w:eastAsiaTheme="minorEastAsia" w:hAnsiTheme="minorHAnsi" w:cstheme="minorBidi"/>
          <w:noProof/>
          <w:sz w:val="22"/>
          <w:szCs w:val="22"/>
          <w:lang w:val="en-AU" w:eastAsia="en-AU"/>
        </w:rPr>
      </w:pPr>
      <w:hyperlink w:anchor="_Toc114818153" w:history="1">
        <w:r w:rsidR="007B7190" w:rsidRPr="006E77D6">
          <w:rPr>
            <w:rStyle w:val="Hyperlink"/>
            <w:noProof/>
          </w:rPr>
          <w:t>Part 17: Explanatory Information</w:t>
        </w:r>
        <w:r w:rsidR="007B7190">
          <w:rPr>
            <w:noProof/>
            <w:webHidden/>
          </w:rPr>
          <w:tab/>
        </w:r>
        <w:r w:rsidR="007B7190">
          <w:rPr>
            <w:noProof/>
            <w:webHidden/>
          </w:rPr>
          <w:fldChar w:fldCharType="begin"/>
        </w:r>
        <w:r w:rsidR="007B7190">
          <w:rPr>
            <w:noProof/>
            <w:webHidden/>
          </w:rPr>
          <w:instrText xml:space="preserve"> PAGEREF _Toc114818153 \h </w:instrText>
        </w:r>
        <w:r w:rsidR="007B7190">
          <w:rPr>
            <w:noProof/>
            <w:webHidden/>
          </w:rPr>
        </w:r>
        <w:r w:rsidR="007B7190">
          <w:rPr>
            <w:noProof/>
            <w:webHidden/>
          </w:rPr>
          <w:fldChar w:fldCharType="separate"/>
        </w:r>
        <w:r w:rsidR="007B7190">
          <w:rPr>
            <w:noProof/>
            <w:webHidden/>
          </w:rPr>
          <w:t>32</w:t>
        </w:r>
        <w:r w:rsidR="007B7190">
          <w:rPr>
            <w:noProof/>
            <w:webHidden/>
          </w:rPr>
          <w:fldChar w:fldCharType="end"/>
        </w:r>
      </w:hyperlink>
    </w:p>
    <w:p w14:paraId="2CA0383D" w14:textId="732C4CFA" w:rsidR="007B7190" w:rsidRDefault="00000000">
      <w:pPr>
        <w:pStyle w:val="TOC2"/>
        <w:rPr>
          <w:rFonts w:asciiTheme="minorHAnsi" w:eastAsiaTheme="minorEastAsia" w:hAnsiTheme="minorHAnsi" w:cstheme="minorBidi"/>
          <w:noProof/>
          <w:sz w:val="22"/>
          <w:szCs w:val="22"/>
          <w:lang w:val="en-AU" w:eastAsia="en-AU"/>
        </w:rPr>
      </w:pPr>
      <w:hyperlink w:anchor="_Toc114818154" w:history="1">
        <w:r w:rsidR="007B7190" w:rsidRPr="006E77D6">
          <w:rPr>
            <w:rStyle w:val="Hyperlink"/>
            <w:noProof/>
          </w:rPr>
          <w:t>Annex XXXX Confocal Microscopy (Informative)</w:t>
        </w:r>
        <w:r w:rsidR="007B7190">
          <w:rPr>
            <w:noProof/>
            <w:webHidden/>
          </w:rPr>
          <w:tab/>
        </w:r>
        <w:r w:rsidR="007B7190">
          <w:rPr>
            <w:noProof/>
            <w:webHidden/>
          </w:rPr>
          <w:fldChar w:fldCharType="begin"/>
        </w:r>
        <w:r w:rsidR="007B7190">
          <w:rPr>
            <w:noProof/>
            <w:webHidden/>
          </w:rPr>
          <w:instrText xml:space="preserve"> PAGEREF _Toc114818154 \h </w:instrText>
        </w:r>
        <w:r w:rsidR="007B7190">
          <w:rPr>
            <w:noProof/>
            <w:webHidden/>
          </w:rPr>
        </w:r>
        <w:r w:rsidR="007B7190">
          <w:rPr>
            <w:noProof/>
            <w:webHidden/>
          </w:rPr>
          <w:fldChar w:fldCharType="separate"/>
        </w:r>
        <w:r w:rsidR="007B7190">
          <w:rPr>
            <w:noProof/>
            <w:webHidden/>
          </w:rPr>
          <w:t>32</w:t>
        </w:r>
        <w:r w:rsidR="007B7190">
          <w:rPr>
            <w:noProof/>
            <w:webHidden/>
          </w:rPr>
          <w:fldChar w:fldCharType="end"/>
        </w:r>
      </w:hyperlink>
    </w:p>
    <w:p w14:paraId="199A3449" w14:textId="0ABA9C08"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5" w:history="1">
        <w:r w:rsidR="007B7190" w:rsidRPr="006E77D6">
          <w:rPr>
            <w:rStyle w:val="Hyperlink"/>
            <w:noProof/>
          </w:rPr>
          <w:t>XXXX.1 Confocal Microscopy Raw Data</w:t>
        </w:r>
        <w:r w:rsidR="007B7190">
          <w:rPr>
            <w:noProof/>
            <w:webHidden/>
          </w:rPr>
          <w:tab/>
        </w:r>
        <w:r w:rsidR="007B7190">
          <w:rPr>
            <w:noProof/>
            <w:webHidden/>
          </w:rPr>
          <w:fldChar w:fldCharType="begin"/>
        </w:r>
        <w:r w:rsidR="007B7190">
          <w:rPr>
            <w:noProof/>
            <w:webHidden/>
          </w:rPr>
          <w:instrText xml:space="preserve"> PAGEREF _Toc114818155 \h </w:instrText>
        </w:r>
        <w:r w:rsidR="007B7190">
          <w:rPr>
            <w:noProof/>
            <w:webHidden/>
          </w:rPr>
        </w:r>
        <w:r w:rsidR="007B7190">
          <w:rPr>
            <w:noProof/>
            <w:webHidden/>
          </w:rPr>
          <w:fldChar w:fldCharType="separate"/>
        </w:r>
        <w:r w:rsidR="007B7190">
          <w:rPr>
            <w:noProof/>
            <w:webHidden/>
          </w:rPr>
          <w:t>32</w:t>
        </w:r>
        <w:r w:rsidR="007B7190">
          <w:rPr>
            <w:noProof/>
            <w:webHidden/>
          </w:rPr>
          <w:fldChar w:fldCharType="end"/>
        </w:r>
      </w:hyperlink>
    </w:p>
    <w:p w14:paraId="4BD489DE" w14:textId="30A59774"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6" w:history="1">
        <w:r w:rsidR="007B7190" w:rsidRPr="006E77D6">
          <w:rPr>
            <w:rStyle w:val="Hyperlink"/>
            <w:noProof/>
          </w:rPr>
          <w:t>XXXX.2 Pre-rendered Pseudo Color Images</w:t>
        </w:r>
        <w:r w:rsidR="007B7190">
          <w:rPr>
            <w:noProof/>
            <w:webHidden/>
          </w:rPr>
          <w:tab/>
        </w:r>
        <w:r w:rsidR="007B7190">
          <w:rPr>
            <w:noProof/>
            <w:webHidden/>
          </w:rPr>
          <w:fldChar w:fldCharType="begin"/>
        </w:r>
        <w:r w:rsidR="007B7190">
          <w:rPr>
            <w:noProof/>
            <w:webHidden/>
          </w:rPr>
          <w:instrText xml:space="preserve"> PAGEREF _Toc114818156 \h </w:instrText>
        </w:r>
        <w:r w:rsidR="007B7190">
          <w:rPr>
            <w:noProof/>
            <w:webHidden/>
          </w:rPr>
        </w:r>
        <w:r w:rsidR="007B7190">
          <w:rPr>
            <w:noProof/>
            <w:webHidden/>
          </w:rPr>
          <w:fldChar w:fldCharType="separate"/>
        </w:r>
        <w:r w:rsidR="007B7190">
          <w:rPr>
            <w:noProof/>
            <w:webHidden/>
          </w:rPr>
          <w:t>32</w:t>
        </w:r>
        <w:r w:rsidR="007B7190">
          <w:rPr>
            <w:noProof/>
            <w:webHidden/>
          </w:rPr>
          <w:fldChar w:fldCharType="end"/>
        </w:r>
      </w:hyperlink>
    </w:p>
    <w:p w14:paraId="33B9F014" w14:textId="0E7F679D"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7" w:history="1">
        <w:r w:rsidR="007B7190" w:rsidRPr="006E77D6">
          <w:rPr>
            <w:rStyle w:val="Hyperlink"/>
            <w:noProof/>
          </w:rPr>
          <w:t>XXXX.3 Correlation of Macroscopic and Confocal Images</w:t>
        </w:r>
        <w:r w:rsidR="007B7190">
          <w:rPr>
            <w:noProof/>
            <w:webHidden/>
          </w:rPr>
          <w:tab/>
        </w:r>
        <w:r w:rsidR="007B7190">
          <w:rPr>
            <w:noProof/>
            <w:webHidden/>
          </w:rPr>
          <w:fldChar w:fldCharType="begin"/>
        </w:r>
        <w:r w:rsidR="007B7190">
          <w:rPr>
            <w:noProof/>
            <w:webHidden/>
          </w:rPr>
          <w:instrText xml:space="preserve"> PAGEREF _Toc114818157 \h </w:instrText>
        </w:r>
        <w:r w:rsidR="007B7190">
          <w:rPr>
            <w:noProof/>
            <w:webHidden/>
          </w:rPr>
        </w:r>
        <w:r w:rsidR="007B7190">
          <w:rPr>
            <w:noProof/>
            <w:webHidden/>
          </w:rPr>
          <w:fldChar w:fldCharType="separate"/>
        </w:r>
        <w:r w:rsidR="007B7190">
          <w:rPr>
            <w:noProof/>
            <w:webHidden/>
          </w:rPr>
          <w:t>32</w:t>
        </w:r>
        <w:r w:rsidR="007B7190">
          <w:rPr>
            <w:noProof/>
            <w:webHidden/>
          </w:rPr>
          <w:fldChar w:fldCharType="end"/>
        </w:r>
      </w:hyperlink>
    </w:p>
    <w:p w14:paraId="7F3BEE5A" w14:textId="223A96A0"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8" w:history="1">
        <w:r w:rsidR="007B7190" w:rsidRPr="006E77D6">
          <w:rPr>
            <w:rStyle w:val="Hyperlink"/>
            <w:noProof/>
          </w:rPr>
          <w:t>XXXX.4 Specimen Preparation</w:t>
        </w:r>
        <w:r w:rsidR="007B7190">
          <w:rPr>
            <w:noProof/>
            <w:webHidden/>
          </w:rPr>
          <w:tab/>
        </w:r>
        <w:r w:rsidR="007B7190">
          <w:rPr>
            <w:noProof/>
            <w:webHidden/>
          </w:rPr>
          <w:fldChar w:fldCharType="begin"/>
        </w:r>
        <w:r w:rsidR="007B7190">
          <w:rPr>
            <w:noProof/>
            <w:webHidden/>
          </w:rPr>
          <w:instrText xml:space="preserve"> PAGEREF _Toc114818158 \h </w:instrText>
        </w:r>
        <w:r w:rsidR="007B7190">
          <w:rPr>
            <w:noProof/>
            <w:webHidden/>
          </w:rPr>
        </w:r>
        <w:r w:rsidR="007B7190">
          <w:rPr>
            <w:noProof/>
            <w:webHidden/>
          </w:rPr>
          <w:fldChar w:fldCharType="separate"/>
        </w:r>
        <w:r w:rsidR="007B7190">
          <w:rPr>
            <w:noProof/>
            <w:webHidden/>
          </w:rPr>
          <w:t>33</w:t>
        </w:r>
        <w:r w:rsidR="007B7190">
          <w:rPr>
            <w:noProof/>
            <w:webHidden/>
          </w:rPr>
          <w:fldChar w:fldCharType="end"/>
        </w:r>
      </w:hyperlink>
    </w:p>
    <w:p w14:paraId="3933F0A7" w14:textId="07446CFE"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59" w:history="1">
        <w:r w:rsidR="007B7190" w:rsidRPr="006E77D6">
          <w:rPr>
            <w:rStyle w:val="Hyperlink"/>
            <w:noProof/>
          </w:rPr>
          <w:t>XXXX.6 Series Organization</w:t>
        </w:r>
        <w:r w:rsidR="007B7190">
          <w:rPr>
            <w:noProof/>
            <w:webHidden/>
          </w:rPr>
          <w:tab/>
        </w:r>
        <w:r w:rsidR="007B7190">
          <w:rPr>
            <w:noProof/>
            <w:webHidden/>
          </w:rPr>
          <w:fldChar w:fldCharType="begin"/>
        </w:r>
        <w:r w:rsidR="007B7190">
          <w:rPr>
            <w:noProof/>
            <w:webHidden/>
          </w:rPr>
          <w:instrText xml:space="preserve"> PAGEREF _Toc114818159 \h </w:instrText>
        </w:r>
        <w:r w:rsidR="007B7190">
          <w:rPr>
            <w:noProof/>
            <w:webHidden/>
          </w:rPr>
        </w:r>
        <w:r w:rsidR="007B7190">
          <w:rPr>
            <w:noProof/>
            <w:webHidden/>
          </w:rPr>
          <w:fldChar w:fldCharType="separate"/>
        </w:r>
        <w:r w:rsidR="007B7190">
          <w:rPr>
            <w:noProof/>
            <w:webHidden/>
          </w:rPr>
          <w:t>34</w:t>
        </w:r>
        <w:r w:rsidR="007B7190">
          <w:rPr>
            <w:noProof/>
            <w:webHidden/>
          </w:rPr>
          <w:fldChar w:fldCharType="end"/>
        </w:r>
      </w:hyperlink>
    </w:p>
    <w:p w14:paraId="18A3F72F" w14:textId="65E14273"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60" w:history="1">
        <w:r w:rsidR="007B7190" w:rsidRPr="006E77D6">
          <w:rPr>
            <w:rStyle w:val="Hyperlink"/>
            <w:noProof/>
          </w:rPr>
          <w:t>XXXX.7 Encoding of Confocal Microscopsy Tiled Pyramidal Images</w:t>
        </w:r>
        <w:r w:rsidR="007B7190">
          <w:rPr>
            <w:noProof/>
            <w:webHidden/>
          </w:rPr>
          <w:tab/>
        </w:r>
        <w:r w:rsidR="007B7190">
          <w:rPr>
            <w:noProof/>
            <w:webHidden/>
          </w:rPr>
          <w:fldChar w:fldCharType="begin"/>
        </w:r>
        <w:r w:rsidR="007B7190">
          <w:rPr>
            <w:noProof/>
            <w:webHidden/>
          </w:rPr>
          <w:instrText xml:space="preserve"> PAGEREF _Toc114818160 \h </w:instrText>
        </w:r>
        <w:r w:rsidR="007B7190">
          <w:rPr>
            <w:noProof/>
            <w:webHidden/>
          </w:rPr>
        </w:r>
        <w:r w:rsidR="007B7190">
          <w:rPr>
            <w:noProof/>
            <w:webHidden/>
          </w:rPr>
          <w:fldChar w:fldCharType="separate"/>
        </w:r>
        <w:r w:rsidR="007B7190">
          <w:rPr>
            <w:noProof/>
            <w:webHidden/>
          </w:rPr>
          <w:t>34</w:t>
        </w:r>
        <w:r w:rsidR="007B7190">
          <w:rPr>
            <w:noProof/>
            <w:webHidden/>
          </w:rPr>
          <w:fldChar w:fldCharType="end"/>
        </w:r>
      </w:hyperlink>
    </w:p>
    <w:p w14:paraId="654E889C" w14:textId="337CE77F" w:rsidR="007B7190" w:rsidRDefault="00000000">
      <w:pPr>
        <w:pStyle w:val="TOC3"/>
        <w:tabs>
          <w:tab w:val="right" w:leader="dot" w:pos="9436"/>
        </w:tabs>
        <w:rPr>
          <w:rFonts w:asciiTheme="minorHAnsi" w:eastAsiaTheme="minorEastAsia" w:hAnsiTheme="minorHAnsi" w:cstheme="minorBidi"/>
          <w:noProof/>
          <w:sz w:val="22"/>
          <w:szCs w:val="22"/>
          <w:lang w:val="en-AU" w:eastAsia="en-AU"/>
        </w:rPr>
      </w:pPr>
      <w:hyperlink w:anchor="_Toc114818161" w:history="1">
        <w:r w:rsidR="007B7190" w:rsidRPr="006E77D6">
          <w:rPr>
            <w:rStyle w:val="Hyperlink"/>
            <w:noProof/>
          </w:rPr>
          <w:t>XXXX.8 Frame of Reference Module</w:t>
        </w:r>
        <w:r w:rsidR="007B7190">
          <w:rPr>
            <w:noProof/>
            <w:webHidden/>
          </w:rPr>
          <w:tab/>
        </w:r>
        <w:r w:rsidR="007B7190">
          <w:rPr>
            <w:noProof/>
            <w:webHidden/>
          </w:rPr>
          <w:fldChar w:fldCharType="begin"/>
        </w:r>
        <w:r w:rsidR="007B7190">
          <w:rPr>
            <w:noProof/>
            <w:webHidden/>
          </w:rPr>
          <w:instrText xml:space="preserve"> PAGEREF _Toc114818161 \h </w:instrText>
        </w:r>
        <w:r w:rsidR="007B7190">
          <w:rPr>
            <w:noProof/>
            <w:webHidden/>
          </w:rPr>
        </w:r>
        <w:r w:rsidR="007B7190">
          <w:rPr>
            <w:noProof/>
            <w:webHidden/>
          </w:rPr>
          <w:fldChar w:fldCharType="separate"/>
        </w:r>
        <w:r w:rsidR="007B7190">
          <w:rPr>
            <w:noProof/>
            <w:webHidden/>
          </w:rPr>
          <w:t>35</w:t>
        </w:r>
        <w:r w:rsidR="007B7190">
          <w:rPr>
            <w:noProof/>
            <w:webHidden/>
          </w:rPr>
          <w:fldChar w:fldCharType="end"/>
        </w:r>
      </w:hyperlink>
    </w:p>
    <w:p w14:paraId="3BFC9D9A" w14:textId="10DBADE7" w:rsidR="006D4E8E" w:rsidRPr="001776B6" w:rsidRDefault="006D4E8E" w:rsidP="00B87D06">
      <w:pPr>
        <w:sectPr w:rsidR="006D4E8E" w:rsidRPr="001776B6" w:rsidSect="00B82C44">
          <w:headerReference w:type="even" r:id="rId12"/>
          <w:headerReference w:type="default" r:id="rId13"/>
          <w:headerReference w:type="first" r:id="rId14"/>
          <w:pgSz w:w="12240" w:h="15840" w:code="1"/>
          <w:pgMar w:top="1267" w:right="1440" w:bottom="1440" w:left="1354" w:header="720" w:footer="720" w:gutter="0"/>
          <w:cols w:space="720"/>
          <w:titlePg/>
        </w:sectPr>
      </w:pPr>
      <w:r w:rsidRPr="00406A67">
        <w:fldChar w:fldCharType="end"/>
      </w:r>
    </w:p>
    <w:p w14:paraId="6536E76C" w14:textId="77777777" w:rsidR="006D4E8E" w:rsidRPr="001776B6" w:rsidRDefault="006D4E8E">
      <w:pPr>
        <w:pStyle w:val="Heading1"/>
      </w:pPr>
      <w:bookmarkStart w:id="2" w:name="_Toc505136641"/>
      <w:bookmarkStart w:id="3" w:name="_Toc20815499"/>
      <w:bookmarkStart w:id="4" w:name="_Toc114818110"/>
      <w:r w:rsidRPr="001776B6">
        <w:lastRenderedPageBreak/>
        <w:t>Scope and Field of Application</w:t>
      </w:r>
      <w:bookmarkEnd w:id="2"/>
      <w:bookmarkEnd w:id="3"/>
      <w:bookmarkEnd w:id="4"/>
    </w:p>
    <w:p w14:paraId="11193CCA" w14:textId="7A1DA1FC" w:rsidR="006315AE" w:rsidRDefault="006315AE" w:rsidP="006315AE">
      <w:pPr>
        <w:tabs>
          <w:tab w:val="left" w:pos="720"/>
        </w:tabs>
        <w:overflowPunct w:val="0"/>
        <w:autoSpaceDE w:val="0"/>
        <w:autoSpaceDN w:val="0"/>
        <w:adjustRightInd w:val="0"/>
        <w:spacing w:after="200"/>
      </w:pPr>
      <w:r w:rsidRPr="00464F74">
        <w:t xml:space="preserve">This Supplement to the DICOM Standard introduces </w:t>
      </w:r>
      <w:r w:rsidR="000D33ED">
        <w:t xml:space="preserve">three </w:t>
      </w:r>
      <w:r w:rsidRPr="00464F74">
        <w:t>new IOD</w:t>
      </w:r>
      <w:r w:rsidR="000D33ED">
        <w:t>s</w:t>
      </w:r>
      <w:r w:rsidR="00C0349D">
        <w:t xml:space="preserve"> (</w:t>
      </w:r>
      <w:r w:rsidR="00C0349D" w:rsidRPr="00C0349D">
        <w:t>Confocal Microscopy Image</w:t>
      </w:r>
      <w:r w:rsidR="000D33ED">
        <w:t xml:space="preserve"> IOD, Confocal Micro</w:t>
      </w:r>
      <w:r w:rsidR="00DF3D42">
        <w:t>scopy Tiled Pyramidal Image IOD, Confocal Microscopy Multi-Frame IOD</w:t>
      </w:r>
      <w:r w:rsidR="00C0349D">
        <w:t>)</w:t>
      </w:r>
      <w:r w:rsidRPr="00464F74">
        <w:t xml:space="preserve"> and </w:t>
      </w:r>
      <w:r w:rsidR="003F3379">
        <w:t xml:space="preserve">three </w:t>
      </w:r>
      <w:r w:rsidR="00BE3193">
        <w:t xml:space="preserve">corresponding </w:t>
      </w:r>
      <w:r w:rsidRPr="00464F74">
        <w:t xml:space="preserve">SOP </w:t>
      </w:r>
      <w:r w:rsidR="00F05049">
        <w:t>Class</w:t>
      </w:r>
      <w:r w:rsidR="003E24A0">
        <w:t>es</w:t>
      </w:r>
      <w:r w:rsidR="00131F01">
        <w:t xml:space="preserve"> </w:t>
      </w:r>
      <w:r>
        <w:t xml:space="preserve">for encoding and storing </w:t>
      </w:r>
      <w:r w:rsidR="00AD1E4D">
        <w:t>confocal microscopy images</w:t>
      </w:r>
      <w:r>
        <w:t>.</w:t>
      </w:r>
      <w:r w:rsidR="003F3379">
        <w:t xml:space="preserve"> </w:t>
      </w:r>
    </w:p>
    <w:p w14:paraId="55E63928" w14:textId="79CFACAD" w:rsidR="00187BCA" w:rsidRDefault="00AD1E4D" w:rsidP="00C32932">
      <w:pPr>
        <w:tabs>
          <w:tab w:val="left" w:pos="720"/>
        </w:tabs>
        <w:overflowPunct w:val="0"/>
        <w:autoSpaceDE w:val="0"/>
        <w:autoSpaceDN w:val="0"/>
        <w:adjustRightInd w:val="0"/>
        <w:spacing w:after="200"/>
        <w:rPr>
          <w:rFonts w:cs="Arial"/>
        </w:rPr>
      </w:pPr>
      <w:r>
        <w:rPr>
          <w:rFonts w:cs="Arial"/>
        </w:rPr>
        <w:t xml:space="preserve">Confocal microscopy </w:t>
      </w:r>
      <w:r w:rsidR="00F43FE0">
        <w:rPr>
          <w:rFonts w:cs="Arial"/>
        </w:rPr>
        <w:t>is a non</w:t>
      </w:r>
      <w:r w:rsidR="00C32932">
        <w:rPr>
          <w:rFonts w:cs="Arial"/>
        </w:rPr>
        <w:t xml:space="preserve">-invasive </w:t>
      </w:r>
      <w:r w:rsidR="005378D0">
        <w:rPr>
          <w:rFonts w:cs="Arial"/>
        </w:rPr>
        <w:t xml:space="preserve">imaging </w:t>
      </w:r>
      <w:r w:rsidR="00C32932">
        <w:rPr>
          <w:rFonts w:cs="Arial"/>
        </w:rPr>
        <w:t>technique that allow</w:t>
      </w:r>
      <w:r w:rsidR="00272242">
        <w:rPr>
          <w:rFonts w:cs="Arial"/>
        </w:rPr>
        <w:t>s</w:t>
      </w:r>
      <w:r w:rsidR="00C32932">
        <w:rPr>
          <w:rFonts w:cs="Arial"/>
        </w:rPr>
        <w:t xml:space="preserve"> examination of the skin at </w:t>
      </w:r>
      <w:r w:rsidR="0049644F">
        <w:rPr>
          <w:rFonts w:cs="Arial"/>
        </w:rPr>
        <w:t xml:space="preserve">resolutions comparable to </w:t>
      </w:r>
      <w:r w:rsidR="005C3011">
        <w:rPr>
          <w:rFonts w:cs="Arial"/>
        </w:rPr>
        <w:t>histology</w:t>
      </w:r>
      <w:r w:rsidR="00AD5D6A">
        <w:rPr>
          <w:rFonts w:cs="Arial"/>
        </w:rPr>
        <w:t xml:space="preserve"> without performing biopsy.</w:t>
      </w:r>
      <w:r w:rsidR="006F0CD0">
        <w:rPr>
          <w:rFonts w:cs="Arial"/>
        </w:rPr>
        <w:t xml:space="preserve"> </w:t>
      </w:r>
      <w:r w:rsidR="00C32932">
        <w:rPr>
          <w:rFonts w:cs="Arial"/>
        </w:rPr>
        <w:t xml:space="preserve">Confocal microscopy </w:t>
      </w:r>
      <w:r w:rsidR="00A211C1">
        <w:rPr>
          <w:rFonts w:cs="Arial"/>
        </w:rPr>
        <w:t>may</w:t>
      </w:r>
      <w:r w:rsidR="00C32932">
        <w:rPr>
          <w:rFonts w:cs="Arial"/>
        </w:rPr>
        <w:t xml:space="preserve"> be done </w:t>
      </w:r>
      <w:r w:rsidR="00492185">
        <w:rPr>
          <w:rFonts w:cs="Arial"/>
        </w:rPr>
        <w:t xml:space="preserve">on </w:t>
      </w:r>
      <w:r w:rsidR="00C32932">
        <w:rPr>
          <w:rFonts w:cs="Arial"/>
        </w:rPr>
        <w:t>in-vivo or ex-vivo</w:t>
      </w:r>
      <w:r w:rsidR="00492185">
        <w:rPr>
          <w:rFonts w:cs="Arial"/>
        </w:rPr>
        <w:t xml:space="preserve"> tissue.</w:t>
      </w:r>
    </w:p>
    <w:p w14:paraId="74859D67" w14:textId="159FD8C6" w:rsidR="00C66B12" w:rsidRDefault="000D312E" w:rsidP="00C32932">
      <w:pPr>
        <w:tabs>
          <w:tab w:val="left" w:pos="720"/>
        </w:tabs>
        <w:overflowPunct w:val="0"/>
        <w:autoSpaceDE w:val="0"/>
        <w:autoSpaceDN w:val="0"/>
        <w:adjustRightInd w:val="0"/>
        <w:spacing w:after="200"/>
      </w:pPr>
      <w:r>
        <w:t>In</w:t>
      </w:r>
      <w:r w:rsidR="00492185">
        <w:t>-</w:t>
      </w:r>
      <w:r>
        <w:t>vivo reflectance confocal microscopy</w:t>
      </w:r>
      <w:r w:rsidR="00FC5A40">
        <w:t xml:space="preserve"> (RCM)</w:t>
      </w:r>
      <w:r w:rsidR="00AC6E2B">
        <w:t xml:space="preserve"> is used for the early diagnosis of a range of cutaneous diseases with an emphasis on melanoma and pigmented lesions.</w:t>
      </w:r>
      <w:r w:rsidR="00FC5A40">
        <w:t xml:space="preserve"> </w:t>
      </w:r>
      <w:r w:rsidR="00257A15">
        <w:t xml:space="preserve">In-vivo </w:t>
      </w:r>
      <w:r w:rsidR="00ED5088">
        <w:rPr>
          <w:rFonts w:cs="Arial"/>
        </w:rPr>
        <w:t xml:space="preserve">RCM is most often used as an adjunct to clinical and </w:t>
      </w:r>
      <w:proofErr w:type="spellStart"/>
      <w:r w:rsidR="00ED5088">
        <w:rPr>
          <w:rFonts w:cs="Arial"/>
        </w:rPr>
        <w:t>dermoscopic</w:t>
      </w:r>
      <w:proofErr w:type="spellEnd"/>
      <w:r w:rsidR="00ED5088">
        <w:rPr>
          <w:rFonts w:cs="Arial"/>
        </w:rPr>
        <w:t xml:space="preserve"> imaging of skin lesion as opposed to a stand-alone imaging technique. </w:t>
      </w:r>
      <w:r w:rsidR="00FC5A40">
        <w:t xml:space="preserve">In addition to diagnostic applications, </w:t>
      </w:r>
      <w:r w:rsidR="003924B1">
        <w:t xml:space="preserve">in-vivo </w:t>
      </w:r>
      <w:r w:rsidR="00FC5A40">
        <w:t>RCM</w:t>
      </w:r>
      <w:r w:rsidR="00187BCA">
        <w:t xml:space="preserve"> </w:t>
      </w:r>
      <w:r w:rsidR="00A211C1">
        <w:t>may</w:t>
      </w:r>
      <w:r w:rsidR="00187BCA">
        <w:t xml:space="preserve"> be</w:t>
      </w:r>
      <w:r w:rsidR="00FC5A40">
        <w:t xml:space="preserve"> used for the pre-operative mapping of margins of ill-defined tumo</w:t>
      </w:r>
      <w:r w:rsidR="009B4B0B">
        <w:t>r</w:t>
      </w:r>
      <w:r w:rsidR="00856469">
        <w:t>s</w:t>
      </w:r>
      <w:r w:rsidR="009B4B0B">
        <w:t>,</w:t>
      </w:r>
      <w:r w:rsidR="00187BCA">
        <w:t xml:space="preserve"> </w:t>
      </w:r>
      <w:r w:rsidR="009B4B0B">
        <w:t xml:space="preserve">which allows more accurate surgical plan and reduces surgical </w:t>
      </w:r>
      <w:r w:rsidR="005E2B3E">
        <w:t>morbidity</w:t>
      </w:r>
      <w:r w:rsidR="009B4B0B">
        <w:t>.</w:t>
      </w:r>
      <w:r w:rsidR="005E2B3E">
        <w:t xml:space="preserve"> </w:t>
      </w:r>
    </w:p>
    <w:p w14:paraId="719C0989" w14:textId="2C47F000" w:rsidR="006F0CD0" w:rsidRDefault="00710414" w:rsidP="00C32932">
      <w:pPr>
        <w:tabs>
          <w:tab w:val="left" w:pos="720"/>
        </w:tabs>
        <w:overflowPunct w:val="0"/>
        <w:autoSpaceDE w:val="0"/>
        <w:autoSpaceDN w:val="0"/>
        <w:adjustRightInd w:val="0"/>
        <w:spacing w:after="200"/>
        <w:rPr>
          <w:rFonts w:cs="Arial"/>
        </w:rPr>
      </w:pPr>
      <w:r>
        <w:t>T</w:t>
      </w:r>
      <w:r w:rsidR="00AB2A47">
        <w:t xml:space="preserve">he confocal microscope </w:t>
      </w:r>
      <w:r w:rsidR="005E2B3E">
        <w:t xml:space="preserve">uses a </w:t>
      </w:r>
      <w:r w:rsidR="00C84633">
        <w:t xml:space="preserve">diode laser as a source of </w:t>
      </w:r>
      <w:r w:rsidR="00187BCA">
        <w:t>monochromatic</w:t>
      </w:r>
      <w:r w:rsidR="00C84633">
        <w:t xml:space="preserve"> and coher</w:t>
      </w:r>
      <w:r w:rsidR="00187BCA">
        <w:t xml:space="preserve">ent </w:t>
      </w:r>
      <w:r w:rsidR="008C5B40">
        <w:t>light and</w:t>
      </w:r>
      <w:r w:rsidR="00AB2A47">
        <w:t xml:space="preserve"> </w:t>
      </w:r>
      <w:r w:rsidR="00C24DF4">
        <w:t>scanning and</w:t>
      </w:r>
      <w:r w:rsidR="00356E6B">
        <w:t xml:space="preserve"> focusing optical lens to penetrate the skin and illuminate a small tissue spot. </w:t>
      </w:r>
      <w:r w:rsidR="00C33A26">
        <w:t xml:space="preserve">Reflected light forms an image on a photodetector. </w:t>
      </w:r>
    </w:p>
    <w:p w14:paraId="0D64A314" w14:textId="6384A731" w:rsidR="00C32932" w:rsidRDefault="001547E7" w:rsidP="00C32932">
      <w:pPr>
        <w:tabs>
          <w:tab w:val="left" w:pos="720"/>
        </w:tabs>
        <w:overflowPunct w:val="0"/>
        <w:autoSpaceDE w:val="0"/>
        <w:autoSpaceDN w:val="0"/>
        <w:adjustRightInd w:val="0"/>
        <w:spacing w:after="200"/>
        <w:rPr>
          <w:color w:val="000000"/>
          <w:shd w:val="clear" w:color="auto" w:fill="FFFFFF"/>
        </w:rPr>
      </w:pPr>
      <w:r>
        <w:rPr>
          <w:rFonts w:cs="Arial"/>
        </w:rPr>
        <w:t>Ex</w:t>
      </w:r>
      <w:r w:rsidR="00B451D0">
        <w:rPr>
          <w:rFonts w:cs="Arial"/>
        </w:rPr>
        <w:t>-</w:t>
      </w:r>
      <w:r w:rsidR="00B36F78">
        <w:rPr>
          <w:rFonts w:cs="Arial"/>
        </w:rPr>
        <w:t xml:space="preserve">vivo confocal microscopy allows the microscopic examination of freshly excised </w:t>
      </w:r>
      <w:r w:rsidR="00E93671">
        <w:rPr>
          <w:rFonts w:cs="Arial"/>
        </w:rPr>
        <w:t xml:space="preserve">tissue. </w:t>
      </w:r>
      <w:r w:rsidR="00E16FC7">
        <w:rPr>
          <w:rFonts w:cs="Arial"/>
        </w:rPr>
        <w:t>The ex</w:t>
      </w:r>
      <w:r w:rsidR="00B451D0">
        <w:rPr>
          <w:rFonts w:cs="Arial"/>
        </w:rPr>
        <w:t>-</w:t>
      </w:r>
      <w:r w:rsidR="00E16FC7">
        <w:rPr>
          <w:rFonts w:cs="Arial"/>
        </w:rPr>
        <w:t>vivo confocal microscopy can work in reflectance mode or fluorescence mode</w:t>
      </w:r>
      <w:r w:rsidR="005050D3">
        <w:rPr>
          <w:rFonts w:cs="Arial"/>
        </w:rPr>
        <w:t xml:space="preserve">. </w:t>
      </w:r>
      <w:r w:rsidR="005050D3">
        <w:rPr>
          <w:color w:val="000000"/>
          <w:shd w:val="clear" w:color="auto" w:fill="FFFFFF"/>
        </w:rPr>
        <w:t>When using the fluorescence mode, the entire surgical specimen is dipped in a solution of a fluorescent agent </w:t>
      </w:r>
      <w:r w:rsidR="0079245B">
        <w:rPr>
          <w:color w:val="000000"/>
          <w:shd w:val="clear" w:color="auto" w:fill="FFFFFF"/>
        </w:rPr>
        <w:t>and subsequently rinsed to remove excess of fluorescent agent. In reflectance mode no staining is required.</w:t>
      </w:r>
    </w:p>
    <w:p w14:paraId="265EDA5F" w14:textId="6801E6D4" w:rsidR="00DA7157" w:rsidRDefault="00B91890" w:rsidP="00C32932">
      <w:pPr>
        <w:tabs>
          <w:tab w:val="left" w:pos="720"/>
        </w:tabs>
        <w:overflowPunct w:val="0"/>
        <w:autoSpaceDE w:val="0"/>
        <w:autoSpaceDN w:val="0"/>
        <w:adjustRightInd w:val="0"/>
        <w:spacing w:after="200"/>
        <w:rPr>
          <w:noProof/>
        </w:rPr>
      </w:pPr>
      <w:r>
        <w:rPr>
          <w:color w:val="000000"/>
          <w:shd w:val="clear" w:color="auto" w:fill="FFFFFF"/>
        </w:rPr>
        <w:t xml:space="preserve">A confocal microscope </w:t>
      </w:r>
      <w:r w:rsidR="000B2DD1">
        <w:rPr>
          <w:color w:val="000000"/>
          <w:shd w:val="clear" w:color="auto" w:fill="FFFFFF"/>
        </w:rPr>
        <w:t xml:space="preserve">imaging study </w:t>
      </w:r>
      <w:r w:rsidR="00F3526E">
        <w:rPr>
          <w:color w:val="000000"/>
          <w:shd w:val="clear" w:color="auto" w:fill="FFFFFF"/>
        </w:rPr>
        <w:t xml:space="preserve">consists of different </w:t>
      </w:r>
      <w:r w:rsidR="00EE4649">
        <w:rPr>
          <w:color w:val="000000"/>
          <w:shd w:val="clear" w:color="auto" w:fill="FFFFFF"/>
        </w:rPr>
        <w:t>capture modes</w:t>
      </w:r>
      <w:r w:rsidR="008A5828">
        <w:rPr>
          <w:color w:val="000000"/>
          <w:shd w:val="clear" w:color="auto" w:fill="FFFFFF"/>
        </w:rPr>
        <w:t xml:space="preserve"> </w:t>
      </w:r>
      <w:r w:rsidR="005C44BC">
        <w:rPr>
          <w:color w:val="000000"/>
          <w:shd w:val="clear" w:color="auto" w:fill="FFFFFF"/>
        </w:rPr>
        <w:t>outlined in</w:t>
      </w:r>
      <w:r w:rsidR="008F6217">
        <w:rPr>
          <w:color w:val="000000"/>
          <w:shd w:val="clear" w:color="auto" w:fill="FFFFFF"/>
        </w:rPr>
        <w:t xml:space="preserve"> </w:t>
      </w:r>
      <w:r w:rsidR="008F6217">
        <w:rPr>
          <w:color w:val="000000"/>
          <w:shd w:val="clear" w:color="auto" w:fill="FFFFFF"/>
        </w:rPr>
        <w:fldChar w:fldCharType="begin"/>
      </w:r>
      <w:r w:rsidR="008F6217">
        <w:rPr>
          <w:color w:val="000000"/>
          <w:shd w:val="clear" w:color="auto" w:fill="FFFFFF"/>
        </w:rPr>
        <w:instrText xml:space="preserve"> REF _Ref114812589 \h </w:instrText>
      </w:r>
      <w:r w:rsidR="008F6217">
        <w:rPr>
          <w:color w:val="000000"/>
          <w:shd w:val="clear" w:color="auto" w:fill="FFFFFF"/>
        </w:rPr>
      </w:r>
      <w:r w:rsidR="008F6217">
        <w:rPr>
          <w:color w:val="000000"/>
          <w:shd w:val="clear" w:color="auto" w:fill="FFFFFF"/>
        </w:rPr>
        <w:fldChar w:fldCharType="separate"/>
      </w:r>
      <w:r w:rsidR="008F6217">
        <w:t xml:space="preserve">Figure </w:t>
      </w:r>
      <w:r w:rsidR="008F6217">
        <w:rPr>
          <w:noProof/>
        </w:rPr>
        <w:t>1</w:t>
      </w:r>
      <w:r w:rsidR="008F6217">
        <w:rPr>
          <w:color w:val="000000"/>
          <w:shd w:val="clear" w:color="auto" w:fill="FFFFFF"/>
        </w:rPr>
        <w:fldChar w:fldCharType="end"/>
      </w:r>
      <w:r w:rsidR="00575BB2">
        <w:rPr>
          <w:color w:val="000000"/>
          <w:shd w:val="clear" w:color="auto" w:fill="FFFFFF"/>
        </w:rPr>
        <w:t xml:space="preserve">. </w:t>
      </w:r>
      <w:r w:rsidR="00575BB2" w:rsidRPr="00E75C28">
        <w:t>A</w:t>
      </w:r>
      <w:r w:rsidR="00575BB2" w:rsidRPr="005231D6">
        <w:rPr>
          <w:color w:val="5B9BD5" w:themeColor="accent1"/>
        </w:rPr>
        <w:t xml:space="preserve"> </w:t>
      </w:r>
      <w:r w:rsidR="00575BB2" w:rsidRPr="00575BB2">
        <w:rPr>
          <w:rFonts w:cs="Arial"/>
        </w:rPr>
        <w:t xml:space="preserve">confocal microscopy imaging study always </w:t>
      </w:r>
      <w:r w:rsidR="00A60D87">
        <w:rPr>
          <w:rFonts w:cs="Arial"/>
        </w:rPr>
        <w:t>images</w:t>
      </w:r>
      <w:r w:rsidR="00575BB2" w:rsidRPr="00575BB2">
        <w:rPr>
          <w:rFonts w:cs="Arial"/>
        </w:rPr>
        <w:t xml:space="preserve"> a single lesion.</w:t>
      </w:r>
      <w:r w:rsidR="005C44BC">
        <w:rPr>
          <w:color w:val="000000"/>
          <w:shd w:val="clear" w:color="auto" w:fill="FFFFFF"/>
        </w:rPr>
        <w:t xml:space="preserve"> </w:t>
      </w:r>
    </w:p>
    <w:p w14:paraId="57FC4292" w14:textId="608E7BEE" w:rsidR="008F6217" w:rsidRDefault="00B2199B" w:rsidP="008F6217">
      <w:pPr>
        <w:keepNext/>
        <w:tabs>
          <w:tab w:val="left" w:pos="720"/>
        </w:tabs>
        <w:overflowPunct w:val="0"/>
        <w:autoSpaceDE w:val="0"/>
        <w:autoSpaceDN w:val="0"/>
        <w:adjustRightInd w:val="0"/>
        <w:spacing w:after="200"/>
      </w:pPr>
      <w:r>
        <w:rPr>
          <w:noProof/>
        </w:rPr>
        <w:drawing>
          <wp:inline distT="0" distB="0" distL="0" distR="0" wp14:anchorId="78CFD098" wp14:editId="5DC83B50">
            <wp:extent cx="5998210" cy="3373755"/>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ocal_imaging_study.png"/>
                    <pic:cNvPicPr/>
                  </pic:nvPicPr>
                  <pic:blipFill>
                    <a:blip r:embed="rId15"/>
                    <a:stretch>
                      <a:fillRect/>
                    </a:stretch>
                  </pic:blipFill>
                  <pic:spPr>
                    <a:xfrm>
                      <a:off x="0" y="0"/>
                      <a:ext cx="5998210" cy="3373755"/>
                    </a:xfrm>
                    <a:prstGeom prst="rect">
                      <a:avLst/>
                    </a:prstGeom>
                  </pic:spPr>
                </pic:pic>
              </a:graphicData>
            </a:graphic>
          </wp:inline>
        </w:drawing>
      </w:r>
    </w:p>
    <w:p w14:paraId="3DA5D573" w14:textId="389434CE" w:rsidR="00A60D87" w:rsidRDefault="008F6217" w:rsidP="004A18E9">
      <w:pPr>
        <w:pStyle w:val="FigureTitle"/>
        <w:rPr>
          <w:noProof/>
        </w:rPr>
      </w:pPr>
      <w:bookmarkStart w:id="5" w:name="_Ref114812589"/>
      <w:r>
        <w:t xml:space="preserve">Figure </w:t>
      </w:r>
      <w:fldSimple w:instr=" SEQ Figure \* ARABIC ">
        <w:r w:rsidR="004A18E9">
          <w:rPr>
            <w:noProof/>
          </w:rPr>
          <w:t>1</w:t>
        </w:r>
      </w:fldSimple>
      <w:bookmarkEnd w:id="5"/>
      <w:r>
        <w:t xml:space="preserve"> </w:t>
      </w:r>
      <w:r w:rsidRPr="00A63F1C">
        <w:t>Capture modes for a confocal microscopy imaging study</w:t>
      </w:r>
    </w:p>
    <w:p w14:paraId="4586C30B" w14:textId="77777777" w:rsidR="00DA7157" w:rsidRDefault="00DA7157" w:rsidP="00F4733F">
      <w:pPr>
        <w:pStyle w:val="Caption"/>
        <w:rPr>
          <w:shd w:val="clear" w:color="auto" w:fill="FFFFFF"/>
        </w:rPr>
      </w:pPr>
    </w:p>
    <w:p w14:paraId="518A1813" w14:textId="5ECEFC5A" w:rsidR="00B87D06" w:rsidRPr="00406A67" w:rsidRDefault="00B87D06" w:rsidP="00C0349D">
      <w:pPr>
        <w:pStyle w:val="Heading1"/>
        <w:jc w:val="left"/>
      </w:pPr>
      <w:bookmarkStart w:id="6" w:name="_Toc369768576"/>
      <w:bookmarkStart w:id="7" w:name="_Toc114818111"/>
      <w:r w:rsidRPr="00406A67">
        <w:lastRenderedPageBreak/>
        <w:t>Changes to NEMA Standards Publication PS 3.2</w:t>
      </w:r>
      <w:bookmarkEnd w:id="6"/>
      <w:bookmarkEnd w:id="7"/>
    </w:p>
    <w:p w14:paraId="39CA638D" w14:textId="77777777" w:rsidR="00B87D06" w:rsidRPr="00406A67" w:rsidRDefault="00B87D06" w:rsidP="00B87D06">
      <w:pPr>
        <w:jc w:val="center"/>
        <w:rPr>
          <w:b/>
          <w:snapToGrid w:val="0"/>
          <w:sz w:val="24"/>
        </w:rPr>
      </w:pPr>
      <w:r w:rsidRPr="00406A67">
        <w:rPr>
          <w:b/>
          <w:snapToGrid w:val="0"/>
          <w:sz w:val="24"/>
        </w:rPr>
        <w:t>Digital Imaging and Communications in Medicine (DICOM)</w:t>
      </w:r>
    </w:p>
    <w:p w14:paraId="2459D91D" w14:textId="77777777" w:rsidR="00B87D06" w:rsidRPr="00406A67" w:rsidRDefault="00B87D06" w:rsidP="00B87D06">
      <w:pPr>
        <w:pStyle w:val="Heading1"/>
      </w:pPr>
      <w:bookmarkStart w:id="8" w:name="_Toc243712238"/>
      <w:bookmarkStart w:id="9" w:name="_Toc369768577"/>
      <w:bookmarkStart w:id="10" w:name="_Toc114818112"/>
      <w:r w:rsidRPr="00406A67">
        <w:t>Part 2: Conformance</w:t>
      </w:r>
      <w:bookmarkEnd w:id="8"/>
      <w:bookmarkEnd w:id="9"/>
      <w:bookmarkEnd w:id="10"/>
    </w:p>
    <w:p w14:paraId="25EAEC8D" w14:textId="77777777" w:rsidR="00B87D06" w:rsidRPr="00406A67" w:rsidRDefault="00B87D06" w:rsidP="00B87D06">
      <w:pPr>
        <w:pStyle w:val="Instruction"/>
      </w:pPr>
      <w:r w:rsidRPr="00406A67">
        <w:t>Item: Add to table A.1-2 categorizing SOP Classes:</w:t>
      </w:r>
    </w:p>
    <w:p w14:paraId="4081ADD9" w14:textId="77777777" w:rsidR="00B87D06" w:rsidRPr="00406A67" w:rsidRDefault="00B87D06" w:rsidP="00B87D06">
      <w:r w:rsidRPr="00406A67">
        <w:t>The SOP Classes are categorized as follows:</w:t>
      </w:r>
    </w:p>
    <w:p w14:paraId="49F72264" w14:textId="77777777" w:rsidR="00B87D06" w:rsidRPr="00406A67" w:rsidRDefault="00B87D06" w:rsidP="00B87D06">
      <w:pPr>
        <w:pStyle w:val="TableTitleChar"/>
      </w:pPr>
      <w:r w:rsidRPr="00406A67">
        <w:t>Table A.1-2</w:t>
      </w:r>
    </w:p>
    <w:p w14:paraId="28EF37E3" w14:textId="77777777" w:rsidR="00B87D06" w:rsidRPr="00406A67" w:rsidRDefault="00B87D06" w:rsidP="00B87D06">
      <w:pPr>
        <w:pStyle w:val="TableTitleChar"/>
      </w:pPr>
      <w:r w:rsidRPr="00406A67">
        <w:rPr>
          <w:caps/>
        </w:rPr>
        <w:t>UID VALUES</w:t>
      </w:r>
    </w:p>
    <w:tbl>
      <w:tblPr>
        <w:tblW w:w="8496" w:type="dxa"/>
        <w:tblInd w:w="117" w:type="dxa"/>
        <w:tblLayout w:type="fixed"/>
        <w:tblCellMar>
          <w:left w:w="86" w:type="dxa"/>
          <w:right w:w="86" w:type="dxa"/>
        </w:tblCellMar>
        <w:tblLook w:val="0000" w:firstRow="0" w:lastRow="0" w:firstColumn="0" w:lastColumn="0" w:noHBand="0" w:noVBand="0"/>
      </w:tblPr>
      <w:tblGrid>
        <w:gridCol w:w="2939"/>
        <w:gridCol w:w="2700"/>
        <w:gridCol w:w="2857"/>
      </w:tblGrid>
      <w:tr w:rsidR="00B87D06" w:rsidRPr="00406A67" w14:paraId="159295D0" w14:textId="77777777" w:rsidTr="006D4E8E">
        <w:tc>
          <w:tcPr>
            <w:tcW w:w="2939" w:type="dxa"/>
            <w:tcBorders>
              <w:top w:val="double" w:sz="6" w:space="0" w:color="auto"/>
              <w:left w:val="single" w:sz="6" w:space="0" w:color="auto"/>
              <w:bottom w:val="single" w:sz="6" w:space="0" w:color="auto"/>
            </w:tcBorders>
          </w:tcPr>
          <w:p w14:paraId="7C3FC5F8" w14:textId="77777777" w:rsidR="00B87D06" w:rsidRPr="00406A67" w:rsidRDefault="00B87D06" w:rsidP="006D4E8E">
            <w:pPr>
              <w:pStyle w:val="TableLabel"/>
            </w:pPr>
            <w:r w:rsidRPr="00406A67">
              <w:t>UID Value</w:t>
            </w:r>
          </w:p>
        </w:tc>
        <w:tc>
          <w:tcPr>
            <w:tcW w:w="2700" w:type="dxa"/>
            <w:tcBorders>
              <w:top w:val="double" w:sz="6" w:space="0" w:color="auto"/>
              <w:left w:val="single" w:sz="6" w:space="0" w:color="auto"/>
              <w:bottom w:val="single" w:sz="6" w:space="0" w:color="auto"/>
            </w:tcBorders>
          </w:tcPr>
          <w:p w14:paraId="359AB860" w14:textId="77777777" w:rsidR="00B87D06" w:rsidRPr="00406A67" w:rsidRDefault="00B87D06" w:rsidP="006D4E8E">
            <w:pPr>
              <w:pStyle w:val="TableLabel"/>
            </w:pPr>
            <w:r w:rsidRPr="00406A67">
              <w:t>UID NAME</w:t>
            </w:r>
          </w:p>
        </w:tc>
        <w:tc>
          <w:tcPr>
            <w:tcW w:w="2857" w:type="dxa"/>
            <w:tcBorders>
              <w:top w:val="double" w:sz="6" w:space="0" w:color="auto"/>
              <w:left w:val="single" w:sz="6" w:space="0" w:color="auto"/>
              <w:bottom w:val="single" w:sz="6" w:space="0" w:color="auto"/>
              <w:right w:val="single" w:sz="6" w:space="0" w:color="auto"/>
            </w:tcBorders>
          </w:tcPr>
          <w:p w14:paraId="0BA00954" w14:textId="77777777" w:rsidR="00B87D06" w:rsidRPr="00406A67" w:rsidRDefault="00B87D06" w:rsidP="006D4E8E">
            <w:pPr>
              <w:pStyle w:val="TableLabel"/>
            </w:pPr>
            <w:r w:rsidRPr="00406A67">
              <w:t>Category</w:t>
            </w:r>
          </w:p>
        </w:tc>
      </w:tr>
      <w:tr w:rsidR="002756FB" w:rsidRPr="00406A67" w14:paraId="0502E2C6" w14:textId="77777777" w:rsidTr="006D4E8E">
        <w:tc>
          <w:tcPr>
            <w:tcW w:w="2939" w:type="dxa"/>
            <w:tcBorders>
              <w:top w:val="single" w:sz="6" w:space="0" w:color="auto"/>
              <w:left w:val="single" w:sz="6" w:space="0" w:color="auto"/>
              <w:bottom w:val="single" w:sz="6" w:space="0" w:color="auto"/>
            </w:tcBorders>
          </w:tcPr>
          <w:p w14:paraId="732ADE46" w14:textId="62E4325B" w:rsidR="002756FB" w:rsidRPr="002756FB" w:rsidRDefault="002756FB" w:rsidP="00AE5C8A">
            <w:pPr>
              <w:pStyle w:val="TableEntry"/>
              <w:rPr>
                <w:bCs/>
                <w:highlight w:val="green"/>
              </w:rPr>
            </w:pPr>
            <w:r w:rsidRPr="002756FB">
              <w:rPr>
                <w:bCs/>
              </w:rPr>
              <w:t>…</w:t>
            </w:r>
          </w:p>
        </w:tc>
        <w:tc>
          <w:tcPr>
            <w:tcW w:w="2700" w:type="dxa"/>
            <w:tcBorders>
              <w:top w:val="single" w:sz="6" w:space="0" w:color="auto"/>
              <w:left w:val="single" w:sz="6" w:space="0" w:color="auto"/>
              <w:bottom w:val="single" w:sz="6" w:space="0" w:color="auto"/>
            </w:tcBorders>
          </w:tcPr>
          <w:p w14:paraId="4E9E09B5" w14:textId="0D27106E" w:rsidR="002756FB" w:rsidRPr="002756FB" w:rsidRDefault="002756FB" w:rsidP="00D250E9">
            <w:pPr>
              <w:pStyle w:val="TableEntry"/>
              <w:rPr>
                <w:b/>
                <w:u w:val="single"/>
              </w:rPr>
            </w:pPr>
            <w:r w:rsidRPr="002756FB">
              <w:rPr>
                <w:bCs/>
              </w:rPr>
              <w:t>…</w:t>
            </w:r>
          </w:p>
        </w:tc>
        <w:tc>
          <w:tcPr>
            <w:tcW w:w="2857" w:type="dxa"/>
            <w:tcBorders>
              <w:top w:val="single" w:sz="6" w:space="0" w:color="auto"/>
              <w:left w:val="single" w:sz="6" w:space="0" w:color="auto"/>
              <w:bottom w:val="single" w:sz="6" w:space="0" w:color="auto"/>
              <w:right w:val="single" w:sz="6" w:space="0" w:color="auto"/>
            </w:tcBorders>
          </w:tcPr>
          <w:p w14:paraId="1FE73C59" w14:textId="2EAE067B" w:rsidR="002756FB" w:rsidRPr="002756FB" w:rsidRDefault="002756FB" w:rsidP="00F729F6">
            <w:pPr>
              <w:pStyle w:val="TableEntry"/>
              <w:rPr>
                <w:b/>
                <w:u w:val="single"/>
              </w:rPr>
            </w:pPr>
            <w:r w:rsidRPr="002756FB">
              <w:rPr>
                <w:bCs/>
              </w:rPr>
              <w:t>…</w:t>
            </w:r>
          </w:p>
        </w:tc>
      </w:tr>
      <w:tr w:rsidR="00F729F6" w:rsidRPr="00406A67" w14:paraId="4930B1C5" w14:textId="77777777" w:rsidTr="006D4E8E">
        <w:tc>
          <w:tcPr>
            <w:tcW w:w="2939" w:type="dxa"/>
            <w:tcBorders>
              <w:top w:val="single" w:sz="6" w:space="0" w:color="auto"/>
              <w:left w:val="single" w:sz="6" w:space="0" w:color="auto"/>
              <w:bottom w:val="single" w:sz="6" w:space="0" w:color="auto"/>
            </w:tcBorders>
          </w:tcPr>
          <w:p w14:paraId="620AA6A3" w14:textId="4266BEE8" w:rsidR="00F729F6" w:rsidRPr="002756FB" w:rsidRDefault="00D827D5" w:rsidP="00AE5C8A">
            <w:pPr>
              <w:pStyle w:val="TableEntry"/>
              <w:rPr>
                <w:b/>
                <w:u w:val="single"/>
              </w:rPr>
            </w:pPr>
            <w:r w:rsidRPr="002756FB">
              <w:rPr>
                <w:b/>
                <w:highlight w:val="green"/>
                <w:u w:val="single"/>
              </w:rPr>
              <w:t>1.2.840.10008.</w:t>
            </w:r>
            <w:r w:rsidR="00AB2A47" w:rsidRPr="002756FB">
              <w:rPr>
                <w:b/>
                <w:highlight w:val="green"/>
                <w:u w:val="single"/>
              </w:rPr>
              <w:t>x.x.x</w:t>
            </w:r>
          </w:p>
        </w:tc>
        <w:tc>
          <w:tcPr>
            <w:tcW w:w="2700" w:type="dxa"/>
            <w:tcBorders>
              <w:top w:val="single" w:sz="6" w:space="0" w:color="auto"/>
              <w:left w:val="single" w:sz="6" w:space="0" w:color="auto"/>
              <w:bottom w:val="single" w:sz="6" w:space="0" w:color="auto"/>
            </w:tcBorders>
          </w:tcPr>
          <w:p w14:paraId="4DA7AD1B" w14:textId="3BC12CAA" w:rsidR="00F729F6" w:rsidRPr="002756FB" w:rsidRDefault="00AB2A47" w:rsidP="00D250E9">
            <w:pPr>
              <w:pStyle w:val="TableEntry"/>
              <w:rPr>
                <w:b/>
                <w:u w:val="single"/>
              </w:rPr>
            </w:pPr>
            <w:r w:rsidRPr="002756FB">
              <w:rPr>
                <w:b/>
                <w:u w:val="single"/>
              </w:rPr>
              <w:t xml:space="preserve">Confocal Microscopy </w:t>
            </w:r>
            <w:r w:rsidR="00F729F6" w:rsidRPr="002756FB">
              <w:rPr>
                <w:b/>
                <w:u w:val="single"/>
              </w:rPr>
              <w:t xml:space="preserve">Image Storage </w:t>
            </w:r>
          </w:p>
        </w:tc>
        <w:tc>
          <w:tcPr>
            <w:tcW w:w="2857" w:type="dxa"/>
            <w:tcBorders>
              <w:top w:val="single" w:sz="6" w:space="0" w:color="auto"/>
              <w:left w:val="single" w:sz="6" w:space="0" w:color="auto"/>
              <w:bottom w:val="single" w:sz="6" w:space="0" w:color="auto"/>
              <w:right w:val="single" w:sz="6" w:space="0" w:color="auto"/>
            </w:tcBorders>
          </w:tcPr>
          <w:p w14:paraId="34A8C23F" w14:textId="77777777" w:rsidR="00F729F6" w:rsidRPr="002756FB" w:rsidRDefault="00F729F6" w:rsidP="00F729F6">
            <w:pPr>
              <w:pStyle w:val="TableEntry"/>
              <w:rPr>
                <w:b/>
                <w:u w:val="single"/>
              </w:rPr>
            </w:pPr>
            <w:r w:rsidRPr="002756FB">
              <w:rPr>
                <w:b/>
                <w:u w:val="single"/>
              </w:rPr>
              <w:t>Transfer</w:t>
            </w:r>
          </w:p>
        </w:tc>
      </w:tr>
      <w:tr w:rsidR="00FC43C1" w:rsidRPr="00406A67" w14:paraId="6B469878" w14:textId="77777777" w:rsidTr="006D4E8E">
        <w:tc>
          <w:tcPr>
            <w:tcW w:w="2939" w:type="dxa"/>
            <w:tcBorders>
              <w:top w:val="single" w:sz="6" w:space="0" w:color="auto"/>
              <w:left w:val="single" w:sz="6" w:space="0" w:color="auto"/>
              <w:bottom w:val="single" w:sz="6" w:space="0" w:color="auto"/>
            </w:tcBorders>
          </w:tcPr>
          <w:p w14:paraId="60F3D0EF" w14:textId="2AE5CDD7" w:rsidR="00FC43C1" w:rsidRPr="002756FB" w:rsidRDefault="00FC43C1" w:rsidP="00AE5C8A">
            <w:pPr>
              <w:pStyle w:val="TableEntry"/>
              <w:rPr>
                <w:b/>
                <w:highlight w:val="green"/>
                <w:u w:val="single"/>
              </w:rPr>
            </w:pPr>
            <w:r w:rsidRPr="002756FB">
              <w:rPr>
                <w:b/>
                <w:highlight w:val="green"/>
                <w:u w:val="single"/>
              </w:rPr>
              <w:t>1.2.840.10008.y</w:t>
            </w:r>
            <w:r w:rsidR="00AF10A7" w:rsidRPr="002756FB">
              <w:rPr>
                <w:b/>
                <w:highlight w:val="green"/>
                <w:u w:val="single"/>
              </w:rPr>
              <w:t>.</w:t>
            </w:r>
            <w:r w:rsidRPr="002756FB">
              <w:rPr>
                <w:b/>
                <w:highlight w:val="green"/>
                <w:u w:val="single"/>
              </w:rPr>
              <w:t>y</w:t>
            </w:r>
            <w:r w:rsidR="00AF10A7" w:rsidRPr="002756FB">
              <w:rPr>
                <w:b/>
                <w:highlight w:val="green"/>
                <w:u w:val="single"/>
              </w:rPr>
              <w:t>.</w:t>
            </w:r>
            <w:r w:rsidRPr="002756FB">
              <w:rPr>
                <w:b/>
                <w:highlight w:val="green"/>
                <w:u w:val="single"/>
              </w:rPr>
              <w:t>y</w:t>
            </w:r>
          </w:p>
        </w:tc>
        <w:tc>
          <w:tcPr>
            <w:tcW w:w="2700" w:type="dxa"/>
            <w:tcBorders>
              <w:top w:val="single" w:sz="6" w:space="0" w:color="auto"/>
              <w:left w:val="single" w:sz="6" w:space="0" w:color="auto"/>
              <w:bottom w:val="single" w:sz="6" w:space="0" w:color="auto"/>
            </w:tcBorders>
          </w:tcPr>
          <w:p w14:paraId="04A34DC6" w14:textId="64A5A4A6" w:rsidR="00FC43C1" w:rsidRPr="002756FB" w:rsidRDefault="00FC43C1" w:rsidP="00D250E9">
            <w:pPr>
              <w:pStyle w:val="TableEntry"/>
              <w:rPr>
                <w:b/>
                <w:u w:val="single"/>
              </w:rPr>
            </w:pPr>
            <w:r w:rsidRPr="002756FB">
              <w:rPr>
                <w:b/>
                <w:u w:val="single"/>
              </w:rPr>
              <w:t xml:space="preserve">Confocal Microscopy </w:t>
            </w:r>
            <w:r w:rsidR="00752927" w:rsidRPr="002756FB">
              <w:rPr>
                <w:b/>
                <w:u w:val="single"/>
              </w:rPr>
              <w:t>Tiled Pyramidal Image Storage</w:t>
            </w:r>
          </w:p>
        </w:tc>
        <w:tc>
          <w:tcPr>
            <w:tcW w:w="2857" w:type="dxa"/>
            <w:tcBorders>
              <w:top w:val="single" w:sz="6" w:space="0" w:color="auto"/>
              <w:left w:val="single" w:sz="6" w:space="0" w:color="auto"/>
              <w:bottom w:val="single" w:sz="6" w:space="0" w:color="auto"/>
              <w:right w:val="single" w:sz="6" w:space="0" w:color="auto"/>
            </w:tcBorders>
          </w:tcPr>
          <w:p w14:paraId="07EB5C75" w14:textId="110374BF" w:rsidR="00FC43C1" w:rsidRPr="002756FB" w:rsidRDefault="00752927" w:rsidP="00F729F6">
            <w:pPr>
              <w:pStyle w:val="TableEntry"/>
              <w:rPr>
                <w:b/>
                <w:u w:val="single"/>
              </w:rPr>
            </w:pPr>
            <w:r w:rsidRPr="002756FB">
              <w:rPr>
                <w:b/>
                <w:u w:val="single"/>
              </w:rPr>
              <w:t>Transfer</w:t>
            </w:r>
          </w:p>
        </w:tc>
      </w:tr>
      <w:tr w:rsidR="00A82391" w:rsidRPr="00406A67" w14:paraId="046C40DE" w14:textId="77777777" w:rsidTr="006D4E8E">
        <w:tc>
          <w:tcPr>
            <w:tcW w:w="2939" w:type="dxa"/>
            <w:tcBorders>
              <w:top w:val="single" w:sz="6" w:space="0" w:color="auto"/>
              <w:left w:val="single" w:sz="6" w:space="0" w:color="auto"/>
              <w:bottom w:val="single" w:sz="6" w:space="0" w:color="auto"/>
            </w:tcBorders>
          </w:tcPr>
          <w:p w14:paraId="13C97917" w14:textId="65A0A8DC" w:rsidR="00A82391" w:rsidRPr="002756FB" w:rsidRDefault="00AF10A7" w:rsidP="00AE5C8A">
            <w:pPr>
              <w:pStyle w:val="TableEntry"/>
              <w:rPr>
                <w:b/>
                <w:highlight w:val="green"/>
                <w:u w:val="single"/>
              </w:rPr>
            </w:pPr>
            <w:r w:rsidRPr="002756FB">
              <w:rPr>
                <w:b/>
                <w:highlight w:val="green"/>
                <w:u w:val="single"/>
              </w:rPr>
              <w:t>1.2.840.10008.z.z.z</w:t>
            </w:r>
          </w:p>
        </w:tc>
        <w:tc>
          <w:tcPr>
            <w:tcW w:w="2700" w:type="dxa"/>
            <w:tcBorders>
              <w:top w:val="single" w:sz="6" w:space="0" w:color="auto"/>
              <w:left w:val="single" w:sz="6" w:space="0" w:color="auto"/>
              <w:bottom w:val="single" w:sz="6" w:space="0" w:color="auto"/>
            </w:tcBorders>
          </w:tcPr>
          <w:p w14:paraId="333719A2" w14:textId="1B335F48" w:rsidR="00A82391" w:rsidRPr="002756FB" w:rsidRDefault="00AF10A7" w:rsidP="00D250E9">
            <w:pPr>
              <w:pStyle w:val="TableEntry"/>
              <w:rPr>
                <w:b/>
                <w:u w:val="single"/>
              </w:rPr>
            </w:pPr>
            <w:r w:rsidRPr="002756FB">
              <w:rPr>
                <w:b/>
                <w:u w:val="single"/>
              </w:rPr>
              <w:t>Confocal Microscopy Multi-Frame Image Storage</w:t>
            </w:r>
          </w:p>
        </w:tc>
        <w:tc>
          <w:tcPr>
            <w:tcW w:w="2857" w:type="dxa"/>
            <w:tcBorders>
              <w:top w:val="single" w:sz="6" w:space="0" w:color="auto"/>
              <w:left w:val="single" w:sz="6" w:space="0" w:color="auto"/>
              <w:bottom w:val="single" w:sz="6" w:space="0" w:color="auto"/>
              <w:right w:val="single" w:sz="6" w:space="0" w:color="auto"/>
            </w:tcBorders>
          </w:tcPr>
          <w:p w14:paraId="63DF311E" w14:textId="51FD6E02" w:rsidR="00A82391" w:rsidRPr="002756FB" w:rsidRDefault="00AF10A7" w:rsidP="00F729F6">
            <w:pPr>
              <w:pStyle w:val="TableEntry"/>
              <w:rPr>
                <w:b/>
                <w:u w:val="single"/>
              </w:rPr>
            </w:pPr>
            <w:r w:rsidRPr="002756FB">
              <w:rPr>
                <w:b/>
                <w:u w:val="single"/>
              </w:rPr>
              <w:t>Tra</w:t>
            </w:r>
            <w:r w:rsidR="00DF2303" w:rsidRPr="002756FB">
              <w:rPr>
                <w:b/>
                <w:u w:val="single"/>
              </w:rPr>
              <w:t>n</w:t>
            </w:r>
            <w:r w:rsidRPr="002756FB">
              <w:rPr>
                <w:b/>
                <w:u w:val="single"/>
              </w:rPr>
              <w:t>sfer</w:t>
            </w:r>
          </w:p>
        </w:tc>
      </w:tr>
      <w:tr w:rsidR="002756FB" w:rsidRPr="00406A67" w14:paraId="17CB3071" w14:textId="77777777" w:rsidTr="006D4E8E">
        <w:tc>
          <w:tcPr>
            <w:tcW w:w="2939" w:type="dxa"/>
            <w:tcBorders>
              <w:top w:val="single" w:sz="6" w:space="0" w:color="auto"/>
              <w:left w:val="single" w:sz="6" w:space="0" w:color="auto"/>
              <w:bottom w:val="single" w:sz="6" w:space="0" w:color="auto"/>
            </w:tcBorders>
          </w:tcPr>
          <w:p w14:paraId="5336FDD2" w14:textId="690E2ABA" w:rsidR="002756FB" w:rsidRPr="002756FB" w:rsidRDefault="002756FB" w:rsidP="00AE5C8A">
            <w:pPr>
              <w:pStyle w:val="TableEntry"/>
              <w:rPr>
                <w:b/>
                <w:highlight w:val="green"/>
                <w:u w:val="single"/>
              </w:rPr>
            </w:pPr>
            <w:r w:rsidRPr="002756FB">
              <w:rPr>
                <w:bCs/>
              </w:rPr>
              <w:t>…</w:t>
            </w:r>
          </w:p>
        </w:tc>
        <w:tc>
          <w:tcPr>
            <w:tcW w:w="2700" w:type="dxa"/>
            <w:tcBorders>
              <w:top w:val="single" w:sz="6" w:space="0" w:color="auto"/>
              <w:left w:val="single" w:sz="6" w:space="0" w:color="auto"/>
              <w:bottom w:val="single" w:sz="6" w:space="0" w:color="auto"/>
            </w:tcBorders>
          </w:tcPr>
          <w:p w14:paraId="7FB440E5" w14:textId="5F8A0CF1" w:rsidR="002756FB" w:rsidRPr="002756FB" w:rsidRDefault="002756FB" w:rsidP="00D250E9">
            <w:pPr>
              <w:pStyle w:val="TableEntry"/>
              <w:rPr>
                <w:b/>
                <w:u w:val="single"/>
              </w:rPr>
            </w:pPr>
            <w:r w:rsidRPr="002756FB">
              <w:rPr>
                <w:bCs/>
              </w:rPr>
              <w:t>…</w:t>
            </w:r>
          </w:p>
        </w:tc>
        <w:tc>
          <w:tcPr>
            <w:tcW w:w="2857" w:type="dxa"/>
            <w:tcBorders>
              <w:top w:val="single" w:sz="6" w:space="0" w:color="auto"/>
              <w:left w:val="single" w:sz="6" w:space="0" w:color="auto"/>
              <w:bottom w:val="single" w:sz="6" w:space="0" w:color="auto"/>
              <w:right w:val="single" w:sz="6" w:space="0" w:color="auto"/>
            </w:tcBorders>
          </w:tcPr>
          <w:p w14:paraId="412A88B4" w14:textId="4E1F5E8E" w:rsidR="002756FB" w:rsidRPr="002756FB" w:rsidRDefault="002756FB" w:rsidP="00F729F6">
            <w:pPr>
              <w:pStyle w:val="TableEntry"/>
              <w:rPr>
                <w:b/>
                <w:u w:val="single"/>
              </w:rPr>
            </w:pPr>
            <w:r w:rsidRPr="002756FB">
              <w:rPr>
                <w:bCs/>
              </w:rPr>
              <w:t>…</w:t>
            </w:r>
          </w:p>
        </w:tc>
      </w:tr>
    </w:tbl>
    <w:p w14:paraId="77DE8DF6" w14:textId="77777777" w:rsidR="00B87D06" w:rsidRPr="00406A67" w:rsidRDefault="00B87D06" w:rsidP="00B87D06">
      <w:pPr>
        <w:tabs>
          <w:tab w:val="left" w:pos="720"/>
        </w:tabs>
        <w:overflowPunct w:val="0"/>
        <w:autoSpaceDE w:val="0"/>
        <w:autoSpaceDN w:val="0"/>
        <w:adjustRightInd w:val="0"/>
        <w:spacing w:after="200"/>
        <w:rPr>
          <w:rFonts w:ascii="Helvetica" w:hAnsi="Helvetica"/>
          <w:i/>
          <w:color w:val="FF0000"/>
        </w:rPr>
      </w:pPr>
    </w:p>
    <w:p w14:paraId="2FF9142C" w14:textId="3366B26F" w:rsidR="00B87D06" w:rsidRPr="00406A67" w:rsidRDefault="00B87D06" w:rsidP="00D06A82">
      <w:pPr>
        <w:pStyle w:val="Heading8"/>
      </w:pPr>
      <w:r w:rsidRPr="00406A67">
        <w:rPr>
          <w:sz w:val="25"/>
        </w:rPr>
        <w:br w:type="page"/>
      </w:r>
      <w:bookmarkStart w:id="11" w:name="_Toc157572473"/>
    </w:p>
    <w:p w14:paraId="0187B4EE" w14:textId="77777777" w:rsidR="00B87D06" w:rsidRPr="00406A67" w:rsidRDefault="00B87D06" w:rsidP="00B87D06">
      <w:pPr>
        <w:jc w:val="center"/>
        <w:rPr>
          <w:b/>
          <w:snapToGrid w:val="0"/>
          <w:sz w:val="24"/>
        </w:rPr>
      </w:pPr>
      <w:r w:rsidRPr="00406A67">
        <w:rPr>
          <w:b/>
          <w:snapToGrid w:val="0"/>
          <w:sz w:val="24"/>
        </w:rPr>
        <w:lastRenderedPageBreak/>
        <w:t>Digital Imaging and Communications in Medicine (DICOM)</w:t>
      </w:r>
    </w:p>
    <w:p w14:paraId="4E34B2E0" w14:textId="54B391A5" w:rsidR="006D4E8E" w:rsidRPr="00406A67" w:rsidRDefault="00B87D06" w:rsidP="00B87D06">
      <w:pPr>
        <w:pStyle w:val="Heading1"/>
        <w:rPr>
          <w:sz w:val="25"/>
        </w:rPr>
      </w:pPr>
      <w:bookmarkStart w:id="12" w:name="_Toc243712240"/>
      <w:bookmarkStart w:id="13" w:name="_Toc369768579"/>
      <w:bookmarkStart w:id="14" w:name="_Toc114818113"/>
      <w:r w:rsidRPr="00C73803">
        <w:rPr>
          <w:snapToGrid w:val="0"/>
        </w:rPr>
        <w:t>Part 3: Information Object Definitions</w:t>
      </w:r>
      <w:bookmarkEnd w:id="11"/>
      <w:bookmarkEnd w:id="12"/>
      <w:bookmarkEnd w:id="13"/>
      <w:bookmarkEnd w:id="14"/>
      <w:r w:rsidRPr="00406A67">
        <w:rPr>
          <w:b w:val="0"/>
          <w:snapToGrid w:val="0"/>
        </w:rPr>
        <w:br/>
      </w:r>
    </w:p>
    <w:p w14:paraId="6AC2D30A" w14:textId="243568FF" w:rsidR="006D4E8E" w:rsidRPr="00406A67" w:rsidRDefault="007C06EF" w:rsidP="005C1728">
      <w:pPr>
        <w:pStyle w:val="Box"/>
        <w:pBdr>
          <w:top w:val="single" w:sz="6" w:space="1" w:color="auto"/>
          <w:left w:val="single" w:sz="6" w:space="4" w:color="auto"/>
          <w:bottom w:val="single" w:sz="6" w:space="1" w:color="auto"/>
          <w:right w:val="single" w:sz="6" w:space="4" w:color="auto"/>
        </w:pBdr>
      </w:pPr>
      <w:r>
        <w:rPr>
          <w:rFonts w:ascii="Arial" w:hAnsi="Arial"/>
          <w:b w:val="0"/>
          <w:noProof w:val="0"/>
        </w:rPr>
        <w:t xml:space="preserve">Modify PS3.3 </w:t>
      </w:r>
    </w:p>
    <w:p w14:paraId="5D4D8465" w14:textId="485D6CDD" w:rsidR="006D4E8E" w:rsidRDefault="008871C5" w:rsidP="005A4C76">
      <w:pPr>
        <w:pStyle w:val="Heading2"/>
        <w:tabs>
          <w:tab w:val="left" w:pos="0"/>
        </w:tabs>
      </w:pPr>
      <w:bookmarkStart w:id="15" w:name="_Toc114818114"/>
      <w:r>
        <w:t>A.</w:t>
      </w:r>
      <w:r w:rsidR="00791FEC">
        <w:t>X</w:t>
      </w:r>
      <w:r w:rsidR="00D03B09">
        <w:t xml:space="preserve"> </w:t>
      </w:r>
      <w:r w:rsidR="00EE31D9">
        <w:t xml:space="preserve">Confocal Microscopy </w:t>
      </w:r>
      <w:r w:rsidR="005C1728">
        <w:t>Image</w:t>
      </w:r>
      <w:r w:rsidR="008F1FD3">
        <w:t xml:space="preserve"> </w:t>
      </w:r>
      <w:r w:rsidR="00F10CA5">
        <w:t>I</w:t>
      </w:r>
      <w:r w:rsidR="009F3B1A">
        <w:t xml:space="preserve">nformation </w:t>
      </w:r>
      <w:r w:rsidR="00F10CA5">
        <w:t>O</w:t>
      </w:r>
      <w:r w:rsidR="009F3B1A">
        <w:t xml:space="preserve">bject </w:t>
      </w:r>
      <w:r w:rsidR="00FF3FB1">
        <w:t>Definition</w:t>
      </w:r>
      <w:r w:rsidR="00DD0E32">
        <w:t>s</w:t>
      </w:r>
      <w:bookmarkEnd w:id="15"/>
    </w:p>
    <w:p w14:paraId="53C58F69" w14:textId="3EC682DB" w:rsidR="00135566" w:rsidRDefault="00326B3F" w:rsidP="00135566">
      <w:r>
        <w:t>The Confocal Microscopy Image Information Object Definitions specif</w:t>
      </w:r>
      <w:r w:rsidR="00D80886">
        <w:t>y</w:t>
      </w:r>
      <w:r>
        <w:t xml:space="preserve"> </w:t>
      </w:r>
      <w:r w:rsidR="00542D05">
        <w:t>images that are acquired by means of a confocal microscope</w:t>
      </w:r>
      <w:r w:rsidR="009C4A25">
        <w:t>.</w:t>
      </w:r>
      <w:r w:rsidR="00135566" w:rsidRPr="00135566">
        <w:t xml:space="preserve"> </w:t>
      </w:r>
      <w:r w:rsidR="00135566">
        <w:t xml:space="preserve">The confocal microscopy may be performed in-vivo or ex-vivo imaging in reflectance or fluorescence mode. </w:t>
      </w:r>
    </w:p>
    <w:p w14:paraId="08504F27" w14:textId="77777777" w:rsidR="00DB35DC" w:rsidRDefault="00542D05" w:rsidP="009C4A25">
      <w:r>
        <w:t xml:space="preserve">Confocal images may be tiled or simple (non-tiled). Simple confocal images may be encoded as single-frame image. Tiled images may use </w:t>
      </w:r>
      <w:r w:rsidRPr="002E0FC4">
        <w:t xml:space="preserve">pyramidal </w:t>
      </w:r>
      <w:r>
        <w:t>encoding.</w:t>
      </w:r>
      <w:r w:rsidRPr="002E0FC4">
        <w:t xml:space="preserve"> </w:t>
      </w:r>
      <w:r>
        <w:t>A single pyramidal SOP Instance may contain a single tile image (single frame), or a single SOP Instance may contain multi-resolution, multi-focal depth acquisition (multiple frames). A simple movie acquisition may be encoded as multi-frame cine image.</w:t>
      </w:r>
      <w:r w:rsidR="009C4A25">
        <w:br/>
      </w:r>
    </w:p>
    <w:p w14:paraId="25039A06" w14:textId="4F79A233" w:rsidR="009C4A25" w:rsidRDefault="00135566" w:rsidP="009C4A25">
      <w:r>
        <w:t xml:space="preserve">Separate IODs have been defined for </w:t>
      </w:r>
      <w:r w:rsidR="009C4A25">
        <w:t xml:space="preserve">single-frame, </w:t>
      </w:r>
      <w:r w:rsidR="001F730F">
        <w:t xml:space="preserve">tiled or </w:t>
      </w:r>
      <w:r w:rsidR="009C4A25">
        <w:t xml:space="preserve">tiled pyramidal </w:t>
      </w:r>
      <w:r>
        <w:t>images</w:t>
      </w:r>
      <w:r w:rsidR="000E5F37">
        <w:t>, and multi-frame</w:t>
      </w:r>
      <w:r w:rsidR="009C4A25">
        <w:t xml:space="preserve"> </w:t>
      </w:r>
      <w:r w:rsidR="000E5F37">
        <w:t>images confocal microscopy images</w:t>
      </w:r>
      <w:r w:rsidR="009C4A25">
        <w:t xml:space="preserve">. </w:t>
      </w:r>
    </w:p>
    <w:p w14:paraId="3B2AD8F0" w14:textId="27399D3A" w:rsidR="004E37A7" w:rsidRDefault="008871C5" w:rsidP="006468E9">
      <w:pPr>
        <w:pStyle w:val="Heading2"/>
      </w:pPr>
      <w:bookmarkStart w:id="16" w:name="_Toc114818115"/>
      <w:r>
        <w:t>A.</w:t>
      </w:r>
      <w:r w:rsidR="00EE31D9">
        <w:t>X</w:t>
      </w:r>
      <w:r w:rsidR="00BD3FC6">
        <w:t>.1</w:t>
      </w:r>
      <w:r w:rsidR="00D03B09">
        <w:t xml:space="preserve"> </w:t>
      </w:r>
      <w:r w:rsidR="00EE31D9">
        <w:t xml:space="preserve">Confocal Microscopy </w:t>
      </w:r>
      <w:r w:rsidR="00E411A5">
        <w:t xml:space="preserve">Image </w:t>
      </w:r>
      <w:r w:rsidR="006D4E8E" w:rsidRPr="001776B6">
        <w:t>IOD</w:t>
      </w:r>
      <w:bookmarkEnd w:id="16"/>
      <w:r w:rsidR="006D4E8E" w:rsidRPr="001776B6">
        <w:t xml:space="preserve"> </w:t>
      </w:r>
    </w:p>
    <w:p w14:paraId="417442E7" w14:textId="6209A4D2" w:rsidR="00F85100" w:rsidRDefault="00F85100" w:rsidP="00D535AB">
      <w:pPr>
        <w:pStyle w:val="Heading3"/>
      </w:pPr>
      <w:bookmarkStart w:id="17" w:name="_Toc114818116"/>
      <w:r>
        <w:t>A.X.1.1 Confocal Microscopy Image IOD Description</w:t>
      </w:r>
      <w:bookmarkEnd w:id="17"/>
    </w:p>
    <w:p w14:paraId="42FB86F1" w14:textId="0F3FA0E1" w:rsidR="00F85100" w:rsidRPr="00F85100" w:rsidRDefault="00F93E46" w:rsidP="00F85100">
      <w:pPr>
        <w:rPr>
          <w:lang w:val="en-AU"/>
        </w:rPr>
      </w:pPr>
      <w:r>
        <w:rPr>
          <w:lang w:val="en-AU"/>
        </w:rPr>
        <w:t xml:space="preserve">The </w:t>
      </w:r>
      <w:r w:rsidR="00605849">
        <w:rPr>
          <w:lang w:val="en-AU"/>
        </w:rPr>
        <w:t>Confocal</w:t>
      </w:r>
      <w:r>
        <w:rPr>
          <w:lang w:val="en-AU"/>
        </w:rPr>
        <w:t xml:space="preserve"> Microscopy Photography Image IOD specifies the Attributes of Single-frame </w:t>
      </w:r>
      <w:r w:rsidR="00605849">
        <w:rPr>
          <w:lang w:val="en-AU"/>
        </w:rPr>
        <w:t>Confocal Microscopy Images.</w:t>
      </w:r>
    </w:p>
    <w:p w14:paraId="5E5BC78B" w14:textId="315AFC88" w:rsidR="00CF2E68" w:rsidRDefault="00CF2E68" w:rsidP="00D535AB">
      <w:pPr>
        <w:pStyle w:val="Heading3"/>
      </w:pPr>
      <w:bookmarkStart w:id="18" w:name="_Toc114818117"/>
      <w:r>
        <w:t>A.X.1.</w:t>
      </w:r>
      <w:r w:rsidR="00073BF4">
        <w:t>2</w:t>
      </w:r>
      <w:r>
        <w:t xml:space="preserve"> Confocal Microscopy Image IOD Description Entity-Relationship Model</w:t>
      </w:r>
      <w:bookmarkEnd w:id="18"/>
    </w:p>
    <w:p w14:paraId="69E3B180" w14:textId="77777777" w:rsidR="00D0577E" w:rsidRPr="001776B6" w:rsidRDefault="00D0577E" w:rsidP="00D0577E">
      <w:r>
        <w:t xml:space="preserve">The Confocal Microscopy Photography Image IOD uses the DICOM Composite Instance IOD Entity-Relationship Information Model defined in Section A.1.2, with only the Image IE below the Series IE. </w:t>
      </w:r>
    </w:p>
    <w:p w14:paraId="50FC34F9" w14:textId="075E2DC0" w:rsidR="00073BF4" w:rsidRDefault="00073BF4" w:rsidP="00D535AB">
      <w:pPr>
        <w:pStyle w:val="Heading3"/>
      </w:pPr>
      <w:bookmarkStart w:id="19" w:name="_Toc114818118"/>
      <w:r>
        <w:t>A.X.1.3 Confocal Microscopy Image IOD Module Table</w:t>
      </w:r>
      <w:bookmarkEnd w:id="19"/>
    </w:p>
    <w:p w14:paraId="36F365EB" w14:textId="2ADDF95D" w:rsidR="00B4385A" w:rsidRDefault="00B4385A" w:rsidP="00B4385A">
      <w:r w:rsidRPr="001776B6">
        <w:t xml:space="preserve">Table </w:t>
      </w:r>
      <w:r w:rsidR="002A61EC" w:rsidRPr="00AB473A">
        <w:rPr>
          <w:highlight w:val="green"/>
        </w:rPr>
        <w:t>A.X.</w:t>
      </w:r>
      <w:r w:rsidR="002A61EC">
        <w:rPr>
          <w:highlight w:val="green"/>
        </w:rPr>
        <w:t>1.</w:t>
      </w:r>
      <w:r w:rsidR="002A61EC" w:rsidRPr="00A06337">
        <w:rPr>
          <w:highlight w:val="green"/>
        </w:rPr>
        <w:t>3-</w:t>
      </w:r>
      <w:r w:rsidR="00A06337" w:rsidRPr="00A06337">
        <w:rPr>
          <w:highlight w:val="green"/>
        </w:rPr>
        <w:t>1</w:t>
      </w:r>
      <w:r w:rsidR="002A61EC">
        <w:t xml:space="preserve"> </w:t>
      </w:r>
      <w:r w:rsidRPr="001776B6">
        <w:t xml:space="preserve">specifies the Modules of the </w:t>
      </w:r>
      <w:r w:rsidR="004600D6">
        <w:t>Confocal Microscopy Image</w:t>
      </w:r>
      <w:r w:rsidR="00FD2758">
        <w:t xml:space="preserve"> IOD</w:t>
      </w:r>
      <w:r w:rsidRPr="001776B6">
        <w:t>.</w:t>
      </w:r>
    </w:p>
    <w:p w14:paraId="4E7743C9" w14:textId="77777777" w:rsidR="004309F3" w:rsidRPr="00B4385A" w:rsidRDefault="004309F3" w:rsidP="00B4385A"/>
    <w:p w14:paraId="480FD10C" w14:textId="51DF578A" w:rsidR="006B1F7D" w:rsidRDefault="00FB68D0">
      <w:pPr>
        <w:pStyle w:val="TableTitle"/>
      </w:pPr>
      <w:r w:rsidRPr="001776B6">
        <w:t xml:space="preserve">Table </w:t>
      </w:r>
      <w:r w:rsidR="008871C5" w:rsidRPr="00AB473A">
        <w:rPr>
          <w:highlight w:val="green"/>
        </w:rPr>
        <w:t>A.</w:t>
      </w:r>
      <w:r w:rsidR="004600D6" w:rsidRPr="00AB473A">
        <w:rPr>
          <w:highlight w:val="green"/>
        </w:rPr>
        <w:t>X</w:t>
      </w:r>
      <w:r w:rsidR="008871C5" w:rsidRPr="00AB473A">
        <w:rPr>
          <w:highlight w:val="green"/>
        </w:rPr>
        <w:t>.</w:t>
      </w:r>
      <w:r w:rsidR="002A61EC">
        <w:rPr>
          <w:highlight w:val="green"/>
        </w:rPr>
        <w:t>1.3</w:t>
      </w:r>
      <w:r w:rsidR="006D4E8E" w:rsidRPr="00AB473A">
        <w:rPr>
          <w:highlight w:val="green"/>
        </w:rPr>
        <w:t>-</w:t>
      </w:r>
      <w:r w:rsidR="00526C5E">
        <w:t>1</w:t>
      </w:r>
      <w:r w:rsidR="000E36E7">
        <w:t xml:space="preserve"> </w:t>
      </w:r>
    </w:p>
    <w:p w14:paraId="25602420" w14:textId="29D0BDD8" w:rsidR="006D4E8E" w:rsidRPr="006B1F7D" w:rsidRDefault="005E1DDD">
      <w:pPr>
        <w:pStyle w:val="TableTitle"/>
        <w:rPr>
          <w:caps/>
        </w:rPr>
      </w:pPr>
      <w:r w:rsidRPr="006B1F7D">
        <w:rPr>
          <w:caps/>
        </w:rPr>
        <w:t>C</w:t>
      </w:r>
      <w:r w:rsidR="004309F3" w:rsidRPr="006B1F7D">
        <w:rPr>
          <w:caps/>
        </w:rPr>
        <w:t>onfocal</w:t>
      </w:r>
      <w:r w:rsidRPr="006B1F7D">
        <w:rPr>
          <w:caps/>
        </w:rPr>
        <w:t xml:space="preserve"> M</w:t>
      </w:r>
      <w:r w:rsidR="004309F3" w:rsidRPr="006B1F7D">
        <w:rPr>
          <w:caps/>
        </w:rPr>
        <w:t>icroscopy Image IOD Modules</w:t>
      </w:r>
    </w:p>
    <w:tbl>
      <w:tblPr>
        <w:tblW w:w="9660" w:type="dxa"/>
        <w:tblBorders>
          <w:top w:val="double" w:sz="6" w:space="0" w:color="auto"/>
          <w:left w:val="single" w:sz="6" w:space="0" w:color="auto"/>
          <w:bottom w:val="doub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2048"/>
        <w:gridCol w:w="1372"/>
        <w:gridCol w:w="4962"/>
      </w:tblGrid>
      <w:tr w:rsidR="006D4E8E" w:rsidRPr="001776B6" w14:paraId="7A5FD922" w14:textId="77777777" w:rsidTr="00A13FFE">
        <w:tc>
          <w:tcPr>
            <w:tcW w:w="1278" w:type="dxa"/>
            <w:tcBorders>
              <w:top w:val="double" w:sz="6" w:space="0" w:color="auto"/>
              <w:left w:val="single" w:sz="6" w:space="0" w:color="auto"/>
              <w:bottom w:val="single" w:sz="6" w:space="0" w:color="auto"/>
              <w:right w:val="single" w:sz="6" w:space="0" w:color="auto"/>
            </w:tcBorders>
          </w:tcPr>
          <w:p w14:paraId="745693C6" w14:textId="77777777" w:rsidR="006D4E8E" w:rsidRPr="001776B6" w:rsidRDefault="006D4E8E">
            <w:pPr>
              <w:pStyle w:val="TableLabel"/>
            </w:pPr>
            <w:r w:rsidRPr="001776B6">
              <w:t>IE</w:t>
            </w:r>
          </w:p>
        </w:tc>
        <w:tc>
          <w:tcPr>
            <w:tcW w:w="2048" w:type="dxa"/>
            <w:tcBorders>
              <w:top w:val="double" w:sz="6" w:space="0" w:color="auto"/>
              <w:left w:val="single" w:sz="6" w:space="0" w:color="auto"/>
              <w:bottom w:val="single" w:sz="6" w:space="0" w:color="auto"/>
              <w:right w:val="single" w:sz="6" w:space="0" w:color="auto"/>
            </w:tcBorders>
          </w:tcPr>
          <w:p w14:paraId="386FFCF4" w14:textId="77777777" w:rsidR="006D4E8E" w:rsidRPr="001776B6" w:rsidRDefault="006D4E8E">
            <w:pPr>
              <w:pStyle w:val="TableLabel"/>
            </w:pPr>
            <w:r w:rsidRPr="001776B6">
              <w:t>Module</w:t>
            </w:r>
          </w:p>
        </w:tc>
        <w:tc>
          <w:tcPr>
            <w:tcW w:w="1372" w:type="dxa"/>
            <w:tcBorders>
              <w:top w:val="double" w:sz="6" w:space="0" w:color="auto"/>
              <w:left w:val="single" w:sz="6" w:space="0" w:color="auto"/>
              <w:bottom w:val="single" w:sz="6" w:space="0" w:color="auto"/>
              <w:right w:val="single" w:sz="6" w:space="0" w:color="auto"/>
            </w:tcBorders>
          </w:tcPr>
          <w:p w14:paraId="3B47F761" w14:textId="77777777" w:rsidR="006D4E8E" w:rsidRPr="001776B6" w:rsidRDefault="006D4E8E">
            <w:pPr>
              <w:pStyle w:val="TableLabel"/>
            </w:pPr>
            <w:r w:rsidRPr="001776B6">
              <w:t>Reference</w:t>
            </w:r>
          </w:p>
        </w:tc>
        <w:tc>
          <w:tcPr>
            <w:tcW w:w="4962" w:type="dxa"/>
            <w:tcBorders>
              <w:top w:val="double" w:sz="6" w:space="0" w:color="auto"/>
              <w:left w:val="single" w:sz="6" w:space="0" w:color="auto"/>
              <w:bottom w:val="single" w:sz="6" w:space="0" w:color="auto"/>
              <w:right w:val="single" w:sz="6" w:space="0" w:color="auto"/>
            </w:tcBorders>
          </w:tcPr>
          <w:p w14:paraId="52EA1CCD" w14:textId="77777777" w:rsidR="006D4E8E" w:rsidRPr="001776B6" w:rsidRDefault="006D4E8E">
            <w:pPr>
              <w:pStyle w:val="TableLabel"/>
            </w:pPr>
            <w:r w:rsidRPr="001776B6">
              <w:t>Usage</w:t>
            </w:r>
          </w:p>
        </w:tc>
      </w:tr>
      <w:tr w:rsidR="00B40EAB" w:rsidRPr="001776B6" w14:paraId="61237592" w14:textId="77777777" w:rsidTr="006C3998">
        <w:trPr>
          <w:trHeight w:val="325"/>
        </w:trPr>
        <w:tc>
          <w:tcPr>
            <w:tcW w:w="1278" w:type="dxa"/>
            <w:vMerge w:val="restart"/>
            <w:tcBorders>
              <w:top w:val="single" w:sz="6" w:space="0" w:color="auto"/>
              <w:left w:val="single" w:sz="6" w:space="0" w:color="auto"/>
              <w:right w:val="single" w:sz="6" w:space="0" w:color="auto"/>
            </w:tcBorders>
          </w:tcPr>
          <w:p w14:paraId="4A19E66F" w14:textId="77777777" w:rsidR="00B40EAB" w:rsidRPr="001776B6" w:rsidRDefault="00B40EAB">
            <w:pPr>
              <w:pStyle w:val="TableEntry"/>
            </w:pPr>
            <w:r w:rsidRPr="001776B6">
              <w:t>Patient</w:t>
            </w:r>
          </w:p>
        </w:tc>
        <w:tc>
          <w:tcPr>
            <w:tcW w:w="2048" w:type="dxa"/>
            <w:tcBorders>
              <w:top w:val="nil"/>
              <w:left w:val="single" w:sz="6" w:space="0" w:color="auto"/>
              <w:bottom w:val="single" w:sz="6" w:space="0" w:color="auto"/>
              <w:right w:val="single" w:sz="6" w:space="0" w:color="auto"/>
            </w:tcBorders>
          </w:tcPr>
          <w:p w14:paraId="5EAA1E8B" w14:textId="77777777" w:rsidR="00B40EAB" w:rsidRPr="001776B6" w:rsidRDefault="00B40EAB">
            <w:pPr>
              <w:pStyle w:val="TableEntry"/>
            </w:pPr>
            <w:r w:rsidRPr="001776B6">
              <w:t>Patient</w:t>
            </w:r>
          </w:p>
        </w:tc>
        <w:tc>
          <w:tcPr>
            <w:tcW w:w="1372" w:type="dxa"/>
            <w:tcBorders>
              <w:top w:val="nil"/>
              <w:left w:val="single" w:sz="6" w:space="0" w:color="auto"/>
              <w:bottom w:val="single" w:sz="6" w:space="0" w:color="auto"/>
              <w:right w:val="single" w:sz="6" w:space="0" w:color="auto"/>
            </w:tcBorders>
          </w:tcPr>
          <w:p w14:paraId="3F629BC1" w14:textId="77777777" w:rsidR="00B40EAB" w:rsidRPr="001776B6" w:rsidRDefault="00B40EAB">
            <w:pPr>
              <w:pStyle w:val="TableEntry"/>
              <w:jc w:val="center"/>
            </w:pPr>
            <w:r w:rsidRPr="001776B6">
              <w:t>C.7.1.1</w:t>
            </w:r>
          </w:p>
        </w:tc>
        <w:tc>
          <w:tcPr>
            <w:tcW w:w="4962" w:type="dxa"/>
            <w:tcBorders>
              <w:top w:val="nil"/>
              <w:left w:val="single" w:sz="6" w:space="0" w:color="auto"/>
              <w:bottom w:val="single" w:sz="6" w:space="0" w:color="auto"/>
              <w:right w:val="single" w:sz="6" w:space="0" w:color="auto"/>
            </w:tcBorders>
          </w:tcPr>
          <w:p w14:paraId="44FE0C1C" w14:textId="77777777" w:rsidR="00B40EAB" w:rsidRPr="001776B6" w:rsidRDefault="00B40EAB">
            <w:pPr>
              <w:pStyle w:val="TableEntry"/>
              <w:jc w:val="center"/>
            </w:pPr>
            <w:r w:rsidRPr="001776B6">
              <w:t>M</w:t>
            </w:r>
          </w:p>
        </w:tc>
      </w:tr>
      <w:tr w:rsidR="00B40EAB" w:rsidRPr="001776B6" w14:paraId="70DCC1D8" w14:textId="77777777" w:rsidTr="00A13FFE">
        <w:tc>
          <w:tcPr>
            <w:tcW w:w="1278" w:type="dxa"/>
            <w:vMerge/>
            <w:tcBorders>
              <w:left w:val="single" w:sz="6" w:space="0" w:color="auto"/>
              <w:right w:val="single" w:sz="6" w:space="0" w:color="auto"/>
            </w:tcBorders>
          </w:tcPr>
          <w:p w14:paraId="2862555B" w14:textId="77777777" w:rsidR="00B40EAB" w:rsidRPr="001776B6" w:rsidRDefault="00B40EAB">
            <w:pPr>
              <w:pStyle w:val="TableEntry"/>
            </w:pPr>
          </w:p>
        </w:tc>
        <w:tc>
          <w:tcPr>
            <w:tcW w:w="2048" w:type="dxa"/>
            <w:tcBorders>
              <w:top w:val="single" w:sz="6" w:space="0" w:color="auto"/>
              <w:left w:val="single" w:sz="6" w:space="0" w:color="auto"/>
              <w:bottom w:val="single" w:sz="6" w:space="0" w:color="auto"/>
              <w:right w:val="single" w:sz="6" w:space="0" w:color="auto"/>
            </w:tcBorders>
          </w:tcPr>
          <w:p w14:paraId="5F714C70" w14:textId="77777777" w:rsidR="00B40EAB" w:rsidRPr="001776B6" w:rsidRDefault="00B40EAB">
            <w:pPr>
              <w:pStyle w:val="TableEntry"/>
            </w:pPr>
            <w:r w:rsidRPr="001776B6">
              <w:t>Clinical Trial Subject</w:t>
            </w:r>
          </w:p>
        </w:tc>
        <w:tc>
          <w:tcPr>
            <w:tcW w:w="1372" w:type="dxa"/>
            <w:tcBorders>
              <w:top w:val="single" w:sz="6" w:space="0" w:color="auto"/>
              <w:left w:val="single" w:sz="6" w:space="0" w:color="auto"/>
              <w:bottom w:val="single" w:sz="6" w:space="0" w:color="auto"/>
              <w:right w:val="single" w:sz="6" w:space="0" w:color="auto"/>
            </w:tcBorders>
          </w:tcPr>
          <w:p w14:paraId="188E505D" w14:textId="77777777" w:rsidR="00B40EAB" w:rsidRPr="001776B6" w:rsidRDefault="00B40EAB">
            <w:pPr>
              <w:pStyle w:val="TableEntry"/>
              <w:jc w:val="center"/>
            </w:pPr>
            <w:r w:rsidRPr="001776B6">
              <w:t>C.7.1.3</w:t>
            </w:r>
          </w:p>
        </w:tc>
        <w:tc>
          <w:tcPr>
            <w:tcW w:w="4962" w:type="dxa"/>
            <w:tcBorders>
              <w:top w:val="single" w:sz="6" w:space="0" w:color="auto"/>
              <w:left w:val="single" w:sz="6" w:space="0" w:color="auto"/>
              <w:bottom w:val="single" w:sz="6" w:space="0" w:color="auto"/>
              <w:right w:val="single" w:sz="6" w:space="0" w:color="auto"/>
            </w:tcBorders>
          </w:tcPr>
          <w:p w14:paraId="26ADB3F0" w14:textId="77777777" w:rsidR="00B40EAB" w:rsidRPr="001776B6" w:rsidRDefault="00B40EAB">
            <w:pPr>
              <w:pStyle w:val="TableEntry"/>
              <w:jc w:val="center"/>
            </w:pPr>
            <w:r w:rsidRPr="001776B6">
              <w:t>U</w:t>
            </w:r>
          </w:p>
        </w:tc>
      </w:tr>
      <w:tr w:rsidR="00B40EAB" w:rsidRPr="001776B6" w14:paraId="788EDF32" w14:textId="77777777" w:rsidTr="00A13FFE">
        <w:tc>
          <w:tcPr>
            <w:tcW w:w="1278" w:type="dxa"/>
            <w:vMerge/>
            <w:tcBorders>
              <w:left w:val="single" w:sz="6" w:space="0" w:color="auto"/>
              <w:right w:val="single" w:sz="6" w:space="0" w:color="auto"/>
            </w:tcBorders>
          </w:tcPr>
          <w:p w14:paraId="449CD708" w14:textId="77777777" w:rsidR="00B40EAB" w:rsidRPr="001776B6" w:rsidRDefault="00B40EAB">
            <w:pPr>
              <w:pStyle w:val="TableEntry"/>
            </w:pPr>
          </w:p>
        </w:tc>
        <w:tc>
          <w:tcPr>
            <w:tcW w:w="2048" w:type="dxa"/>
            <w:tcBorders>
              <w:top w:val="single" w:sz="6" w:space="0" w:color="auto"/>
              <w:left w:val="single" w:sz="6" w:space="0" w:color="auto"/>
              <w:bottom w:val="single" w:sz="6" w:space="0" w:color="auto"/>
              <w:right w:val="single" w:sz="6" w:space="0" w:color="auto"/>
            </w:tcBorders>
          </w:tcPr>
          <w:p w14:paraId="4FF237DB" w14:textId="59E85A4F" w:rsidR="00B40EAB" w:rsidRPr="001776B6" w:rsidRDefault="00B40EAB">
            <w:pPr>
              <w:pStyle w:val="TableEntry"/>
            </w:pPr>
            <w:r>
              <w:t>Specimen</w:t>
            </w:r>
          </w:p>
        </w:tc>
        <w:tc>
          <w:tcPr>
            <w:tcW w:w="1372" w:type="dxa"/>
            <w:tcBorders>
              <w:top w:val="single" w:sz="6" w:space="0" w:color="auto"/>
              <w:left w:val="single" w:sz="6" w:space="0" w:color="auto"/>
              <w:bottom w:val="single" w:sz="6" w:space="0" w:color="auto"/>
              <w:right w:val="single" w:sz="6" w:space="0" w:color="auto"/>
            </w:tcBorders>
          </w:tcPr>
          <w:p w14:paraId="1A55ABB8" w14:textId="1483D0BA" w:rsidR="00B40EAB" w:rsidRPr="001776B6" w:rsidRDefault="00B40EAB">
            <w:pPr>
              <w:pStyle w:val="TableEntry"/>
              <w:jc w:val="center"/>
            </w:pPr>
            <w:r>
              <w:t>C.7.6</w:t>
            </w:r>
            <w:r w:rsidR="008279B6">
              <w:t>.22</w:t>
            </w:r>
          </w:p>
        </w:tc>
        <w:tc>
          <w:tcPr>
            <w:tcW w:w="4962" w:type="dxa"/>
            <w:tcBorders>
              <w:top w:val="single" w:sz="6" w:space="0" w:color="auto"/>
              <w:left w:val="single" w:sz="6" w:space="0" w:color="auto"/>
              <w:bottom w:val="single" w:sz="6" w:space="0" w:color="auto"/>
              <w:right w:val="single" w:sz="6" w:space="0" w:color="auto"/>
            </w:tcBorders>
          </w:tcPr>
          <w:p w14:paraId="63A97F8B" w14:textId="679C7DA7" w:rsidR="00B40EAB" w:rsidRPr="001776B6" w:rsidRDefault="006B1F7D">
            <w:pPr>
              <w:pStyle w:val="TableEntry"/>
              <w:jc w:val="center"/>
            </w:pPr>
            <w:r>
              <w:t>C-Required if the Imaging Subject is a Specimen</w:t>
            </w:r>
          </w:p>
        </w:tc>
      </w:tr>
      <w:tr w:rsidR="006D4E8E" w:rsidRPr="001776B6" w14:paraId="74925B95" w14:textId="77777777" w:rsidTr="00A13FFE">
        <w:tc>
          <w:tcPr>
            <w:tcW w:w="1278" w:type="dxa"/>
            <w:tcBorders>
              <w:top w:val="nil"/>
              <w:left w:val="single" w:sz="6" w:space="0" w:color="auto"/>
              <w:bottom w:val="nil"/>
              <w:right w:val="single" w:sz="6" w:space="0" w:color="auto"/>
            </w:tcBorders>
          </w:tcPr>
          <w:p w14:paraId="60057C7E" w14:textId="77777777" w:rsidR="006D4E8E" w:rsidRPr="001776B6" w:rsidRDefault="006D4E8E">
            <w:pPr>
              <w:pStyle w:val="TableEntry"/>
            </w:pPr>
            <w:r w:rsidRPr="001776B6">
              <w:t>Study</w:t>
            </w:r>
          </w:p>
        </w:tc>
        <w:tc>
          <w:tcPr>
            <w:tcW w:w="2048" w:type="dxa"/>
            <w:tcBorders>
              <w:top w:val="single" w:sz="6" w:space="0" w:color="auto"/>
              <w:left w:val="single" w:sz="6" w:space="0" w:color="auto"/>
              <w:bottom w:val="single" w:sz="6" w:space="0" w:color="auto"/>
              <w:right w:val="single" w:sz="6" w:space="0" w:color="auto"/>
            </w:tcBorders>
          </w:tcPr>
          <w:p w14:paraId="4D85E5E2" w14:textId="77777777" w:rsidR="006D4E8E" w:rsidRPr="001776B6" w:rsidRDefault="006D4E8E">
            <w:pPr>
              <w:pStyle w:val="TableEntry"/>
            </w:pPr>
            <w:r w:rsidRPr="001776B6">
              <w:t>General Study</w:t>
            </w:r>
          </w:p>
        </w:tc>
        <w:tc>
          <w:tcPr>
            <w:tcW w:w="1372" w:type="dxa"/>
            <w:tcBorders>
              <w:top w:val="single" w:sz="6" w:space="0" w:color="auto"/>
              <w:left w:val="single" w:sz="6" w:space="0" w:color="auto"/>
              <w:bottom w:val="single" w:sz="6" w:space="0" w:color="auto"/>
              <w:right w:val="single" w:sz="6" w:space="0" w:color="auto"/>
            </w:tcBorders>
          </w:tcPr>
          <w:p w14:paraId="24D0EF76" w14:textId="77777777" w:rsidR="006D4E8E" w:rsidRPr="001776B6" w:rsidRDefault="006D4E8E">
            <w:pPr>
              <w:pStyle w:val="TableEntry"/>
              <w:jc w:val="center"/>
            </w:pPr>
            <w:r w:rsidRPr="001776B6">
              <w:t>C.7.2.1</w:t>
            </w:r>
          </w:p>
        </w:tc>
        <w:tc>
          <w:tcPr>
            <w:tcW w:w="4962" w:type="dxa"/>
            <w:tcBorders>
              <w:top w:val="single" w:sz="6" w:space="0" w:color="auto"/>
              <w:left w:val="single" w:sz="6" w:space="0" w:color="auto"/>
              <w:bottom w:val="single" w:sz="6" w:space="0" w:color="auto"/>
              <w:right w:val="single" w:sz="6" w:space="0" w:color="auto"/>
            </w:tcBorders>
          </w:tcPr>
          <w:p w14:paraId="7E7F4BF8" w14:textId="77777777" w:rsidR="006D4E8E" w:rsidRPr="001776B6" w:rsidRDefault="006D4E8E">
            <w:pPr>
              <w:pStyle w:val="TableEntry"/>
              <w:jc w:val="center"/>
            </w:pPr>
            <w:r w:rsidRPr="001776B6">
              <w:t>M</w:t>
            </w:r>
          </w:p>
        </w:tc>
      </w:tr>
      <w:tr w:rsidR="006D4E8E" w:rsidRPr="001776B6" w14:paraId="6E15BCC3" w14:textId="77777777" w:rsidTr="00A13FFE">
        <w:tc>
          <w:tcPr>
            <w:tcW w:w="1278" w:type="dxa"/>
            <w:tcBorders>
              <w:top w:val="nil"/>
              <w:left w:val="single" w:sz="6" w:space="0" w:color="auto"/>
              <w:bottom w:val="nil"/>
              <w:right w:val="single" w:sz="6" w:space="0" w:color="auto"/>
            </w:tcBorders>
          </w:tcPr>
          <w:p w14:paraId="2DD051F3" w14:textId="77777777" w:rsidR="006D4E8E" w:rsidRPr="001776B6" w:rsidRDefault="006D4E8E">
            <w:pPr>
              <w:pStyle w:val="TableEntry"/>
            </w:pPr>
          </w:p>
        </w:tc>
        <w:tc>
          <w:tcPr>
            <w:tcW w:w="2048" w:type="dxa"/>
            <w:tcBorders>
              <w:top w:val="single" w:sz="6" w:space="0" w:color="auto"/>
              <w:left w:val="single" w:sz="6" w:space="0" w:color="auto"/>
              <w:bottom w:val="single" w:sz="6" w:space="0" w:color="auto"/>
              <w:right w:val="single" w:sz="6" w:space="0" w:color="auto"/>
            </w:tcBorders>
          </w:tcPr>
          <w:p w14:paraId="2BE4A3A1" w14:textId="77777777" w:rsidR="006D4E8E" w:rsidRPr="001776B6" w:rsidRDefault="006D4E8E">
            <w:pPr>
              <w:pStyle w:val="TableEntry"/>
            </w:pPr>
            <w:r w:rsidRPr="001776B6">
              <w:t>Patient Study</w:t>
            </w:r>
          </w:p>
        </w:tc>
        <w:tc>
          <w:tcPr>
            <w:tcW w:w="1372" w:type="dxa"/>
            <w:tcBorders>
              <w:top w:val="single" w:sz="6" w:space="0" w:color="auto"/>
              <w:left w:val="single" w:sz="6" w:space="0" w:color="auto"/>
              <w:bottom w:val="single" w:sz="6" w:space="0" w:color="auto"/>
              <w:right w:val="single" w:sz="6" w:space="0" w:color="auto"/>
            </w:tcBorders>
          </w:tcPr>
          <w:p w14:paraId="7D6634D8" w14:textId="77777777" w:rsidR="006D4E8E" w:rsidRPr="001776B6" w:rsidRDefault="006D4E8E">
            <w:pPr>
              <w:pStyle w:val="TableEntry"/>
              <w:jc w:val="center"/>
            </w:pPr>
            <w:r w:rsidRPr="001776B6">
              <w:t>C.7.2.2</w:t>
            </w:r>
          </w:p>
        </w:tc>
        <w:tc>
          <w:tcPr>
            <w:tcW w:w="4962" w:type="dxa"/>
            <w:tcBorders>
              <w:top w:val="single" w:sz="6" w:space="0" w:color="auto"/>
              <w:left w:val="single" w:sz="6" w:space="0" w:color="auto"/>
              <w:bottom w:val="single" w:sz="6" w:space="0" w:color="auto"/>
              <w:right w:val="single" w:sz="6" w:space="0" w:color="auto"/>
            </w:tcBorders>
          </w:tcPr>
          <w:p w14:paraId="55064F1C" w14:textId="77777777" w:rsidR="006D4E8E" w:rsidRPr="001776B6" w:rsidRDefault="006D4E8E">
            <w:pPr>
              <w:pStyle w:val="TableEntry"/>
              <w:jc w:val="center"/>
            </w:pPr>
            <w:r w:rsidRPr="001776B6">
              <w:t>U</w:t>
            </w:r>
          </w:p>
        </w:tc>
      </w:tr>
      <w:tr w:rsidR="006D4E8E" w:rsidRPr="001776B6" w14:paraId="5AD7E754" w14:textId="77777777" w:rsidTr="00A13FFE">
        <w:tc>
          <w:tcPr>
            <w:tcW w:w="1278" w:type="dxa"/>
            <w:tcBorders>
              <w:top w:val="nil"/>
              <w:left w:val="single" w:sz="6" w:space="0" w:color="auto"/>
              <w:bottom w:val="single" w:sz="6" w:space="0" w:color="auto"/>
              <w:right w:val="single" w:sz="6" w:space="0" w:color="auto"/>
            </w:tcBorders>
          </w:tcPr>
          <w:p w14:paraId="52F76BA4" w14:textId="77777777" w:rsidR="006D4E8E" w:rsidRPr="001776B6" w:rsidRDefault="006D4E8E">
            <w:pPr>
              <w:pStyle w:val="TableEntry"/>
            </w:pPr>
          </w:p>
        </w:tc>
        <w:tc>
          <w:tcPr>
            <w:tcW w:w="2048" w:type="dxa"/>
            <w:tcBorders>
              <w:top w:val="single" w:sz="6" w:space="0" w:color="auto"/>
              <w:left w:val="single" w:sz="6" w:space="0" w:color="auto"/>
              <w:bottom w:val="single" w:sz="6" w:space="0" w:color="auto"/>
              <w:right w:val="single" w:sz="6" w:space="0" w:color="auto"/>
            </w:tcBorders>
          </w:tcPr>
          <w:p w14:paraId="78E95482" w14:textId="77777777" w:rsidR="006D4E8E" w:rsidRPr="001776B6" w:rsidRDefault="006D4E8E">
            <w:pPr>
              <w:pStyle w:val="TableEntry"/>
            </w:pPr>
            <w:r w:rsidRPr="001776B6">
              <w:t>Clinical Trial Study</w:t>
            </w:r>
          </w:p>
        </w:tc>
        <w:tc>
          <w:tcPr>
            <w:tcW w:w="1372" w:type="dxa"/>
            <w:tcBorders>
              <w:top w:val="single" w:sz="6" w:space="0" w:color="auto"/>
              <w:left w:val="single" w:sz="6" w:space="0" w:color="auto"/>
              <w:bottom w:val="single" w:sz="6" w:space="0" w:color="auto"/>
              <w:right w:val="single" w:sz="6" w:space="0" w:color="auto"/>
            </w:tcBorders>
          </w:tcPr>
          <w:p w14:paraId="2A5BE894" w14:textId="77777777" w:rsidR="006D4E8E" w:rsidRPr="001776B6" w:rsidRDefault="006D4E8E">
            <w:pPr>
              <w:pStyle w:val="TableEntry"/>
              <w:jc w:val="center"/>
            </w:pPr>
            <w:r w:rsidRPr="001776B6">
              <w:t>C.7.2.3</w:t>
            </w:r>
          </w:p>
        </w:tc>
        <w:tc>
          <w:tcPr>
            <w:tcW w:w="4962" w:type="dxa"/>
            <w:tcBorders>
              <w:top w:val="single" w:sz="6" w:space="0" w:color="auto"/>
              <w:left w:val="single" w:sz="6" w:space="0" w:color="auto"/>
              <w:bottom w:val="single" w:sz="6" w:space="0" w:color="auto"/>
              <w:right w:val="single" w:sz="6" w:space="0" w:color="auto"/>
            </w:tcBorders>
          </w:tcPr>
          <w:p w14:paraId="22F6383B" w14:textId="77777777" w:rsidR="006D4E8E" w:rsidRPr="001776B6" w:rsidRDefault="006D4E8E">
            <w:pPr>
              <w:pStyle w:val="TableEntry"/>
              <w:jc w:val="center"/>
            </w:pPr>
            <w:r w:rsidRPr="001776B6">
              <w:t>U</w:t>
            </w:r>
          </w:p>
        </w:tc>
      </w:tr>
      <w:tr w:rsidR="006D4E8E" w:rsidRPr="001776B6" w14:paraId="14CB8E58" w14:textId="77777777" w:rsidTr="00A13FFE">
        <w:tc>
          <w:tcPr>
            <w:tcW w:w="1278" w:type="dxa"/>
            <w:tcBorders>
              <w:top w:val="single" w:sz="6" w:space="0" w:color="auto"/>
              <w:left w:val="single" w:sz="6" w:space="0" w:color="auto"/>
              <w:bottom w:val="nil"/>
              <w:right w:val="single" w:sz="6" w:space="0" w:color="auto"/>
            </w:tcBorders>
          </w:tcPr>
          <w:p w14:paraId="27D26EB0" w14:textId="77777777" w:rsidR="006D4E8E" w:rsidRPr="001776B6" w:rsidRDefault="006D4E8E">
            <w:pPr>
              <w:pStyle w:val="TableEntry"/>
            </w:pPr>
            <w:r w:rsidRPr="001776B6">
              <w:t>Series</w:t>
            </w:r>
          </w:p>
        </w:tc>
        <w:tc>
          <w:tcPr>
            <w:tcW w:w="2048" w:type="dxa"/>
            <w:tcBorders>
              <w:top w:val="single" w:sz="6" w:space="0" w:color="auto"/>
              <w:left w:val="single" w:sz="6" w:space="0" w:color="auto"/>
              <w:bottom w:val="single" w:sz="6" w:space="0" w:color="auto"/>
              <w:right w:val="single" w:sz="6" w:space="0" w:color="auto"/>
            </w:tcBorders>
          </w:tcPr>
          <w:p w14:paraId="4EED225D" w14:textId="77777777" w:rsidR="006D4E8E" w:rsidRPr="001776B6" w:rsidRDefault="006D4E8E">
            <w:pPr>
              <w:pStyle w:val="TableEntry"/>
            </w:pPr>
            <w:r w:rsidRPr="001776B6">
              <w:t>General Series</w:t>
            </w:r>
          </w:p>
        </w:tc>
        <w:tc>
          <w:tcPr>
            <w:tcW w:w="1372" w:type="dxa"/>
            <w:tcBorders>
              <w:top w:val="single" w:sz="6" w:space="0" w:color="auto"/>
              <w:left w:val="single" w:sz="6" w:space="0" w:color="auto"/>
              <w:bottom w:val="single" w:sz="6" w:space="0" w:color="auto"/>
              <w:right w:val="single" w:sz="6" w:space="0" w:color="auto"/>
            </w:tcBorders>
          </w:tcPr>
          <w:p w14:paraId="7A4C2E1C" w14:textId="77777777" w:rsidR="006D4E8E" w:rsidRPr="001776B6" w:rsidRDefault="006D4E8E">
            <w:pPr>
              <w:pStyle w:val="TableEntry"/>
              <w:jc w:val="center"/>
            </w:pPr>
            <w:r w:rsidRPr="001776B6">
              <w:t>C.7.3.1</w:t>
            </w:r>
          </w:p>
        </w:tc>
        <w:tc>
          <w:tcPr>
            <w:tcW w:w="4962" w:type="dxa"/>
            <w:tcBorders>
              <w:top w:val="single" w:sz="6" w:space="0" w:color="auto"/>
              <w:left w:val="single" w:sz="6" w:space="0" w:color="auto"/>
              <w:bottom w:val="single" w:sz="6" w:space="0" w:color="auto"/>
              <w:right w:val="single" w:sz="6" w:space="0" w:color="auto"/>
            </w:tcBorders>
          </w:tcPr>
          <w:p w14:paraId="5791F0B1" w14:textId="77777777" w:rsidR="006D4E8E" w:rsidRPr="001776B6" w:rsidRDefault="006D4E8E">
            <w:pPr>
              <w:pStyle w:val="TableEntry"/>
              <w:jc w:val="center"/>
            </w:pPr>
            <w:r w:rsidRPr="001776B6">
              <w:t>M</w:t>
            </w:r>
          </w:p>
        </w:tc>
      </w:tr>
      <w:tr w:rsidR="006D4E8E" w:rsidRPr="001776B6" w14:paraId="118220D8" w14:textId="77777777" w:rsidTr="00A13FFE">
        <w:tc>
          <w:tcPr>
            <w:tcW w:w="1278" w:type="dxa"/>
            <w:tcBorders>
              <w:top w:val="nil"/>
              <w:left w:val="single" w:sz="6" w:space="0" w:color="auto"/>
              <w:bottom w:val="single" w:sz="6" w:space="0" w:color="auto"/>
              <w:right w:val="single" w:sz="6" w:space="0" w:color="auto"/>
            </w:tcBorders>
          </w:tcPr>
          <w:p w14:paraId="219637ED" w14:textId="77777777" w:rsidR="006D4E8E" w:rsidRPr="001776B6" w:rsidRDefault="006D4E8E">
            <w:pPr>
              <w:pStyle w:val="TableEntry"/>
            </w:pPr>
          </w:p>
        </w:tc>
        <w:tc>
          <w:tcPr>
            <w:tcW w:w="2048" w:type="dxa"/>
            <w:tcBorders>
              <w:top w:val="single" w:sz="6" w:space="0" w:color="auto"/>
              <w:left w:val="single" w:sz="6" w:space="0" w:color="auto"/>
              <w:bottom w:val="single" w:sz="6" w:space="0" w:color="auto"/>
              <w:right w:val="single" w:sz="6" w:space="0" w:color="auto"/>
            </w:tcBorders>
          </w:tcPr>
          <w:p w14:paraId="1AEC503F" w14:textId="77777777" w:rsidR="006D4E8E" w:rsidRPr="001776B6" w:rsidRDefault="006D4E8E">
            <w:pPr>
              <w:pStyle w:val="TableEntry"/>
            </w:pPr>
            <w:r w:rsidRPr="001776B6">
              <w:t>Clinical Trial Series</w:t>
            </w:r>
          </w:p>
        </w:tc>
        <w:tc>
          <w:tcPr>
            <w:tcW w:w="1372" w:type="dxa"/>
            <w:tcBorders>
              <w:top w:val="single" w:sz="6" w:space="0" w:color="auto"/>
              <w:left w:val="single" w:sz="6" w:space="0" w:color="auto"/>
              <w:bottom w:val="single" w:sz="6" w:space="0" w:color="auto"/>
              <w:right w:val="single" w:sz="6" w:space="0" w:color="auto"/>
            </w:tcBorders>
          </w:tcPr>
          <w:p w14:paraId="76CF4FDC" w14:textId="77777777" w:rsidR="006D4E8E" w:rsidRPr="001776B6" w:rsidRDefault="006D4E8E">
            <w:pPr>
              <w:pStyle w:val="TableEntry"/>
              <w:jc w:val="center"/>
            </w:pPr>
            <w:r w:rsidRPr="001776B6">
              <w:t>C.7.3.2</w:t>
            </w:r>
          </w:p>
        </w:tc>
        <w:tc>
          <w:tcPr>
            <w:tcW w:w="4962" w:type="dxa"/>
            <w:tcBorders>
              <w:top w:val="single" w:sz="6" w:space="0" w:color="auto"/>
              <w:left w:val="single" w:sz="6" w:space="0" w:color="auto"/>
              <w:bottom w:val="single" w:sz="6" w:space="0" w:color="auto"/>
              <w:right w:val="single" w:sz="6" w:space="0" w:color="auto"/>
            </w:tcBorders>
          </w:tcPr>
          <w:p w14:paraId="0A3795FF" w14:textId="77777777" w:rsidR="006D4E8E" w:rsidRPr="001776B6" w:rsidRDefault="006D4E8E">
            <w:pPr>
              <w:pStyle w:val="TableEntry"/>
              <w:jc w:val="center"/>
            </w:pPr>
            <w:r w:rsidRPr="001776B6">
              <w:t>U</w:t>
            </w:r>
          </w:p>
        </w:tc>
      </w:tr>
      <w:tr w:rsidR="00296156" w:rsidRPr="001776B6" w14:paraId="017755B9" w14:textId="77777777" w:rsidTr="00A13FFE">
        <w:tc>
          <w:tcPr>
            <w:tcW w:w="1278" w:type="dxa"/>
            <w:tcBorders>
              <w:top w:val="single" w:sz="6" w:space="0" w:color="auto"/>
              <w:left w:val="single" w:sz="6" w:space="0" w:color="auto"/>
              <w:right w:val="single" w:sz="6" w:space="0" w:color="auto"/>
            </w:tcBorders>
          </w:tcPr>
          <w:p w14:paraId="4832C3B4" w14:textId="77777777" w:rsidR="00296156" w:rsidRPr="001776B6" w:rsidRDefault="00296156">
            <w:pPr>
              <w:pStyle w:val="TableEntry"/>
            </w:pPr>
            <w:r w:rsidRPr="001776B6">
              <w:t>Frame of Reference</w:t>
            </w:r>
          </w:p>
        </w:tc>
        <w:tc>
          <w:tcPr>
            <w:tcW w:w="2048" w:type="dxa"/>
            <w:tcBorders>
              <w:top w:val="single" w:sz="6" w:space="0" w:color="auto"/>
              <w:left w:val="single" w:sz="6" w:space="0" w:color="auto"/>
              <w:bottom w:val="single" w:sz="6" w:space="0" w:color="auto"/>
              <w:right w:val="single" w:sz="6" w:space="0" w:color="auto"/>
            </w:tcBorders>
          </w:tcPr>
          <w:p w14:paraId="5E8AA3EF" w14:textId="3F5B847A" w:rsidR="00296156" w:rsidRPr="001776B6" w:rsidRDefault="00296156">
            <w:pPr>
              <w:pStyle w:val="TableEntry"/>
            </w:pPr>
            <w:r w:rsidRPr="000B3F30">
              <w:t>Frame of Reference</w:t>
            </w:r>
          </w:p>
        </w:tc>
        <w:tc>
          <w:tcPr>
            <w:tcW w:w="1372" w:type="dxa"/>
            <w:tcBorders>
              <w:top w:val="single" w:sz="6" w:space="0" w:color="auto"/>
              <w:left w:val="single" w:sz="6" w:space="0" w:color="auto"/>
              <w:bottom w:val="single" w:sz="6" w:space="0" w:color="auto"/>
              <w:right w:val="single" w:sz="6" w:space="0" w:color="auto"/>
            </w:tcBorders>
          </w:tcPr>
          <w:p w14:paraId="07BFF5F9" w14:textId="5F8EF6A2" w:rsidR="00296156" w:rsidRPr="001776B6" w:rsidRDefault="00296156">
            <w:pPr>
              <w:pStyle w:val="TableEntry"/>
              <w:jc w:val="center"/>
            </w:pPr>
            <w:r w:rsidRPr="000B3F30">
              <w:t>C.7.4.1</w:t>
            </w:r>
          </w:p>
        </w:tc>
        <w:tc>
          <w:tcPr>
            <w:tcW w:w="4962" w:type="dxa"/>
            <w:tcBorders>
              <w:top w:val="single" w:sz="6" w:space="0" w:color="auto"/>
              <w:left w:val="single" w:sz="6" w:space="0" w:color="auto"/>
              <w:bottom w:val="single" w:sz="6" w:space="0" w:color="auto"/>
              <w:right w:val="single" w:sz="6" w:space="0" w:color="auto"/>
            </w:tcBorders>
          </w:tcPr>
          <w:p w14:paraId="6A4C0561" w14:textId="1B51AF29" w:rsidR="00296156" w:rsidRPr="001776B6" w:rsidRDefault="00296156">
            <w:pPr>
              <w:pStyle w:val="TableEntry"/>
              <w:jc w:val="center"/>
            </w:pPr>
            <w:r>
              <w:t>U</w:t>
            </w:r>
          </w:p>
        </w:tc>
      </w:tr>
      <w:tr w:rsidR="00261D6D" w:rsidRPr="001776B6" w14:paraId="73FD5437" w14:textId="77777777" w:rsidTr="00A13FFE">
        <w:tc>
          <w:tcPr>
            <w:tcW w:w="1278" w:type="dxa"/>
            <w:vMerge w:val="restart"/>
            <w:tcBorders>
              <w:top w:val="single" w:sz="6" w:space="0" w:color="auto"/>
              <w:left w:val="single" w:sz="6" w:space="0" w:color="auto"/>
              <w:right w:val="single" w:sz="6" w:space="0" w:color="auto"/>
            </w:tcBorders>
          </w:tcPr>
          <w:p w14:paraId="012C5294" w14:textId="77777777" w:rsidR="00261D6D" w:rsidRPr="001776B6" w:rsidRDefault="00261D6D" w:rsidP="005A31A4">
            <w:pPr>
              <w:pStyle w:val="TableEntry"/>
            </w:pPr>
            <w:r w:rsidRPr="001776B6">
              <w:t>Equipment</w:t>
            </w:r>
          </w:p>
        </w:tc>
        <w:tc>
          <w:tcPr>
            <w:tcW w:w="2048" w:type="dxa"/>
            <w:tcBorders>
              <w:top w:val="single" w:sz="6" w:space="0" w:color="auto"/>
              <w:left w:val="single" w:sz="6" w:space="0" w:color="auto"/>
              <w:bottom w:val="single" w:sz="6" w:space="0" w:color="auto"/>
              <w:right w:val="single" w:sz="6" w:space="0" w:color="auto"/>
            </w:tcBorders>
          </w:tcPr>
          <w:p w14:paraId="1C68A0FB" w14:textId="45C2DB97" w:rsidR="00261D6D" w:rsidRPr="001776B6" w:rsidRDefault="00261D6D" w:rsidP="005A31A4">
            <w:pPr>
              <w:pStyle w:val="TableEntry"/>
            </w:pPr>
            <w:r w:rsidRPr="001776B6">
              <w:t xml:space="preserve">General Equipment </w:t>
            </w:r>
          </w:p>
        </w:tc>
        <w:tc>
          <w:tcPr>
            <w:tcW w:w="1372" w:type="dxa"/>
            <w:tcBorders>
              <w:top w:val="single" w:sz="6" w:space="0" w:color="auto"/>
              <w:left w:val="single" w:sz="6" w:space="0" w:color="auto"/>
              <w:bottom w:val="single" w:sz="6" w:space="0" w:color="auto"/>
              <w:right w:val="single" w:sz="6" w:space="0" w:color="auto"/>
            </w:tcBorders>
          </w:tcPr>
          <w:p w14:paraId="74F46CE9" w14:textId="42B6D91F" w:rsidR="00261D6D" w:rsidRPr="001776B6" w:rsidRDefault="00261D6D" w:rsidP="005A31A4">
            <w:pPr>
              <w:pStyle w:val="TableEntry"/>
              <w:jc w:val="center"/>
            </w:pPr>
            <w:r w:rsidRPr="001776B6">
              <w:t>C.7.5.1</w:t>
            </w:r>
          </w:p>
        </w:tc>
        <w:tc>
          <w:tcPr>
            <w:tcW w:w="4962" w:type="dxa"/>
            <w:tcBorders>
              <w:top w:val="single" w:sz="6" w:space="0" w:color="auto"/>
              <w:left w:val="single" w:sz="6" w:space="0" w:color="auto"/>
              <w:bottom w:val="single" w:sz="6" w:space="0" w:color="auto"/>
              <w:right w:val="single" w:sz="6" w:space="0" w:color="auto"/>
            </w:tcBorders>
          </w:tcPr>
          <w:p w14:paraId="60032708" w14:textId="4D2E3C18" w:rsidR="00261D6D" w:rsidRPr="001776B6" w:rsidRDefault="00261D6D" w:rsidP="005A31A4">
            <w:pPr>
              <w:pStyle w:val="TableEntry"/>
              <w:jc w:val="center"/>
            </w:pPr>
            <w:r w:rsidRPr="001776B6">
              <w:t>M</w:t>
            </w:r>
          </w:p>
        </w:tc>
      </w:tr>
      <w:tr w:rsidR="00261D6D" w:rsidRPr="001776B6" w14:paraId="44FC37AD" w14:textId="77777777" w:rsidTr="006C3998">
        <w:tc>
          <w:tcPr>
            <w:tcW w:w="1278" w:type="dxa"/>
            <w:vMerge/>
            <w:tcBorders>
              <w:left w:val="single" w:sz="6" w:space="0" w:color="auto"/>
              <w:right w:val="single" w:sz="6" w:space="0" w:color="auto"/>
            </w:tcBorders>
          </w:tcPr>
          <w:p w14:paraId="37D6E04B" w14:textId="77777777" w:rsidR="00261D6D" w:rsidRPr="001776B6" w:rsidRDefault="00261D6D" w:rsidP="005A31A4">
            <w:pPr>
              <w:pStyle w:val="TableEntry"/>
            </w:pPr>
            <w:commentRangeStart w:id="20"/>
          </w:p>
        </w:tc>
        <w:tc>
          <w:tcPr>
            <w:tcW w:w="2048" w:type="dxa"/>
            <w:tcBorders>
              <w:top w:val="single" w:sz="6" w:space="0" w:color="auto"/>
              <w:left w:val="single" w:sz="6" w:space="0" w:color="auto"/>
              <w:bottom w:val="single" w:sz="6" w:space="0" w:color="auto"/>
              <w:right w:val="single" w:sz="6" w:space="0" w:color="auto"/>
            </w:tcBorders>
          </w:tcPr>
          <w:p w14:paraId="496762A1" w14:textId="08A99600" w:rsidR="00261D6D" w:rsidRDefault="00261D6D" w:rsidP="005A31A4">
            <w:pPr>
              <w:pStyle w:val="TableEntry"/>
            </w:pPr>
            <w:r>
              <w:t>Enhanced General Equipment</w:t>
            </w:r>
          </w:p>
        </w:tc>
        <w:tc>
          <w:tcPr>
            <w:tcW w:w="1372" w:type="dxa"/>
            <w:tcBorders>
              <w:top w:val="single" w:sz="6" w:space="0" w:color="auto"/>
              <w:left w:val="single" w:sz="6" w:space="0" w:color="auto"/>
              <w:bottom w:val="single" w:sz="6" w:space="0" w:color="auto"/>
              <w:right w:val="single" w:sz="6" w:space="0" w:color="auto"/>
            </w:tcBorders>
          </w:tcPr>
          <w:p w14:paraId="1E3F9BF9" w14:textId="7D442F8E" w:rsidR="00261D6D" w:rsidRDefault="00261D6D" w:rsidP="005A31A4">
            <w:pPr>
              <w:pStyle w:val="TableEntry"/>
              <w:jc w:val="center"/>
            </w:pPr>
            <w:r>
              <w:t>C.7.5.2</w:t>
            </w:r>
          </w:p>
        </w:tc>
        <w:tc>
          <w:tcPr>
            <w:tcW w:w="4962" w:type="dxa"/>
            <w:tcBorders>
              <w:top w:val="single" w:sz="6" w:space="0" w:color="auto"/>
              <w:left w:val="single" w:sz="6" w:space="0" w:color="auto"/>
              <w:bottom w:val="single" w:sz="6" w:space="0" w:color="auto"/>
              <w:right w:val="single" w:sz="6" w:space="0" w:color="auto"/>
            </w:tcBorders>
          </w:tcPr>
          <w:p w14:paraId="094F5F00" w14:textId="03E3711F" w:rsidR="00261D6D" w:rsidRDefault="00261D6D" w:rsidP="005A31A4">
            <w:pPr>
              <w:pStyle w:val="TableEntry"/>
              <w:jc w:val="center"/>
            </w:pPr>
            <w:r>
              <w:t>M</w:t>
            </w:r>
            <w:commentRangeEnd w:id="20"/>
            <w:r w:rsidR="0037375F">
              <w:rPr>
                <w:rStyle w:val="CommentReference"/>
              </w:rPr>
              <w:commentReference w:id="20"/>
            </w:r>
          </w:p>
        </w:tc>
      </w:tr>
      <w:tr w:rsidR="008D256C" w:rsidRPr="001776B6" w14:paraId="0D5C99AC" w14:textId="77777777" w:rsidTr="00C66DC4">
        <w:tc>
          <w:tcPr>
            <w:tcW w:w="1278" w:type="dxa"/>
            <w:tcBorders>
              <w:top w:val="nil"/>
              <w:left w:val="single" w:sz="6" w:space="0" w:color="auto"/>
              <w:right w:val="single" w:sz="6" w:space="0" w:color="auto"/>
            </w:tcBorders>
          </w:tcPr>
          <w:p w14:paraId="3819B883" w14:textId="750FD150" w:rsidR="008D256C" w:rsidRPr="001776B6" w:rsidRDefault="008D256C" w:rsidP="008D256C">
            <w:pPr>
              <w:pStyle w:val="TableEntry"/>
            </w:pPr>
            <w:r>
              <w:t>Acquisition</w:t>
            </w:r>
          </w:p>
        </w:tc>
        <w:tc>
          <w:tcPr>
            <w:tcW w:w="2048" w:type="dxa"/>
            <w:tcBorders>
              <w:top w:val="single" w:sz="6" w:space="0" w:color="auto"/>
              <w:left w:val="single" w:sz="6" w:space="0" w:color="auto"/>
              <w:bottom w:val="single" w:sz="6" w:space="0" w:color="auto"/>
              <w:right w:val="single" w:sz="6" w:space="0" w:color="auto"/>
            </w:tcBorders>
          </w:tcPr>
          <w:p w14:paraId="4DC84677" w14:textId="3157AB04" w:rsidR="008D256C" w:rsidRPr="001776B6" w:rsidRDefault="008D256C" w:rsidP="008D256C">
            <w:pPr>
              <w:pStyle w:val="TableEntry"/>
            </w:pPr>
            <w:r>
              <w:t>General Acquisition</w:t>
            </w:r>
          </w:p>
        </w:tc>
        <w:tc>
          <w:tcPr>
            <w:tcW w:w="1372" w:type="dxa"/>
            <w:tcBorders>
              <w:top w:val="single" w:sz="6" w:space="0" w:color="auto"/>
              <w:left w:val="single" w:sz="6" w:space="0" w:color="auto"/>
              <w:bottom w:val="single" w:sz="6" w:space="0" w:color="auto"/>
              <w:right w:val="single" w:sz="6" w:space="0" w:color="auto"/>
            </w:tcBorders>
          </w:tcPr>
          <w:p w14:paraId="17442B02" w14:textId="3ED3F89C" w:rsidR="008D256C" w:rsidRPr="001776B6" w:rsidRDefault="008D256C" w:rsidP="008D256C">
            <w:pPr>
              <w:pStyle w:val="TableEntry"/>
              <w:jc w:val="center"/>
            </w:pPr>
            <w:r>
              <w:t>C.7.10.1</w:t>
            </w:r>
          </w:p>
        </w:tc>
        <w:tc>
          <w:tcPr>
            <w:tcW w:w="4962" w:type="dxa"/>
            <w:tcBorders>
              <w:top w:val="single" w:sz="6" w:space="0" w:color="auto"/>
              <w:left w:val="single" w:sz="6" w:space="0" w:color="auto"/>
              <w:bottom w:val="single" w:sz="6" w:space="0" w:color="auto"/>
              <w:right w:val="single" w:sz="6" w:space="0" w:color="auto"/>
            </w:tcBorders>
          </w:tcPr>
          <w:p w14:paraId="2D32B528" w14:textId="373120AC" w:rsidR="008D256C" w:rsidRPr="001776B6" w:rsidRDefault="008D256C" w:rsidP="008D256C">
            <w:pPr>
              <w:pStyle w:val="TableEntry"/>
              <w:jc w:val="center"/>
            </w:pPr>
            <w:r>
              <w:t>M</w:t>
            </w:r>
          </w:p>
        </w:tc>
      </w:tr>
      <w:tr w:rsidR="008D256C" w:rsidRPr="001776B6" w14:paraId="14EEC5AF" w14:textId="77777777" w:rsidTr="00C66DC4">
        <w:tc>
          <w:tcPr>
            <w:tcW w:w="1278" w:type="dxa"/>
            <w:vMerge w:val="restart"/>
            <w:tcBorders>
              <w:top w:val="nil"/>
              <w:left w:val="single" w:sz="6" w:space="0" w:color="auto"/>
              <w:right w:val="single" w:sz="6" w:space="0" w:color="auto"/>
            </w:tcBorders>
          </w:tcPr>
          <w:p w14:paraId="5894BAEA" w14:textId="77777777" w:rsidR="008D256C" w:rsidRPr="001776B6" w:rsidRDefault="008D256C" w:rsidP="008D256C">
            <w:pPr>
              <w:pStyle w:val="TableEntry"/>
            </w:pPr>
            <w:r w:rsidRPr="001776B6">
              <w:t>Image</w:t>
            </w:r>
          </w:p>
        </w:tc>
        <w:tc>
          <w:tcPr>
            <w:tcW w:w="2048" w:type="dxa"/>
            <w:tcBorders>
              <w:top w:val="single" w:sz="6" w:space="0" w:color="auto"/>
              <w:left w:val="single" w:sz="6" w:space="0" w:color="auto"/>
              <w:bottom w:val="single" w:sz="6" w:space="0" w:color="auto"/>
              <w:right w:val="single" w:sz="6" w:space="0" w:color="auto"/>
            </w:tcBorders>
          </w:tcPr>
          <w:p w14:paraId="5CD38370" w14:textId="62D42C45" w:rsidR="008D256C" w:rsidRPr="001776B6" w:rsidRDefault="008D256C" w:rsidP="008D256C">
            <w:pPr>
              <w:pStyle w:val="TableEntry"/>
            </w:pPr>
            <w:r w:rsidRPr="001776B6">
              <w:t>General Image</w:t>
            </w:r>
          </w:p>
        </w:tc>
        <w:tc>
          <w:tcPr>
            <w:tcW w:w="1372" w:type="dxa"/>
            <w:tcBorders>
              <w:top w:val="single" w:sz="6" w:space="0" w:color="auto"/>
              <w:left w:val="single" w:sz="6" w:space="0" w:color="auto"/>
              <w:bottom w:val="single" w:sz="6" w:space="0" w:color="auto"/>
              <w:right w:val="single" w:sz="6" w:space="0" w:color="auto"/>
            </w:tcBorders>
          </w:tcPr>
          <w:p w14:paraId="39665720" w14:textId="7A2CAB23" w:rsidR="008D256C" w:rsidRPr="001776B6" w:rsidRDefault="008D256C" w:rsidP="008D256C">
            <w:pPr>
              <w:pStyle w:val="TableEntry"/>
              <w:jc w:val="center"/>
            </w:pPr>
            <w:r w:rsidRPr="001776B6">
              <w:t>C.7.6.1</w:t>
            </w:r>
          </w:p>
        </w:tc>
        <w:tc>
          <w:tcPr>
            <w:tcW w:w="4962" w:type="dxa"/>
            <w:tcBorders>
              <w:top w:val="single" w:sz="6" w:space="0" w:color="auto"/>
              <w:left w:val="single" w:sz="6" w:space="0" w:color="auto"/>
              <w:bottom w:val="single" w:sz="6" w:space="0" w:color="auto"/>
              <w:right w:val="single" w:sz="6" w:space="0" w:color="auto"/>
            </w:tcBorders>
          </w:tcPr>
          <w:p w14:paraId="26292EA2" w14:textId="1EE92507" w:rsidR="008D256C" w:rsidRPr="001776B6" w:rsidRDefault="008D256C" w:rsidP="008D256C">
            <w:pPr>
              <w:pStyle w:val="TableEntry"/>
              <w:jc w:val="center"/>
            </w:pPr>
            <w:r w:rsidRPr="001776B6">
              <w:t>M</w:t>
            </w:r>
          </w:p>
        </w:tc>
      </w:tr>
      <w:tr w:rsidR="008D256C" w:rsidRPr="001776B6" w14:paraId="7401896E" w14:textId="77777777" w:rsidTr="00C66DC4">
        <w:tc>
          <w:tcPr>
            <w:tcW w:w="1278" w:type="dxa"/>
            <w:vMerge/>
            <w:tcBorders>
              <w:left w:val="single" w:sz="6" w:space="0" w:color="auto"/>
              <w:right w:val="single" w:sz="6" w:space="0" w:color="auto"/>
            </w:tcBorders>
          </w:tcPr>
          <w:p w14:paraId="7F654B3D"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6C04653C" w14:textId="6A60C4FE" w:rsidR="008D256C" w:rsidRDefault="008D256C" w:rsidP="008D256C">
            <w:pPr>
              <w:pStyle w:val="TableEntry"/>
            </w:pPr>
            <w:r>
              <w:t>General Reference</w:t>
            </w:r>
          </w:p>
        </w:tc>
        <w:tc>
          <w:tcPr>
            <w:tcW w:w="1372" w:type="dxa"/>
            <w:tcBorders>
              <w:top w:val="single" w:sz="6" w:space="0" w:color="auto"/>
              <w:left w:val="single" w:sz="6" w:space="0" w:color="auto"/>
              <w:bottom w:val="single" w:sz="6" w:space="0" w:color="auto"/>
              <w:right w:val="single" w:sz="6" w:space="0" w:color="auto"/>
            </w:tcBorders>
          </w:tcPr>
          <w:p w14:paraId="7FAC9538" w14:textId="051E38A2" w:rsidR="008D256C" w:rsidRPr="00433A31" w:rsidRDefault="008D256C" w:rsidP="008D256C">
            <w:pPr>
              <w:pStyle w:val="TableEntry"/>
              <w:jc w:val="center"/>
            </w:pPr>
            <w:r>
              <w:t>C.12.4</w:t>
            </w:r>
          </w:p>
        </w:tc>
        <w:tc>
          <w:tcPr>
            <w:tcW w:w="4962" w:type="dxa"/>
            <w:tcBorders>
              <w:top w:val="single" w:sz="6" w:space="0" w:color="auto"/>
              <w:left w:val="single" w:sz="6" w:space="0" w:color="auto"/>
              <w:bottom w:val="single" w:sz="6" w:space="0" w:color="auto"/>
              <w:right w:val="single" w:sz="6" w:space="0" w:color="auto"/>
            </w:tcBorders>
          </w:tcPr>
          <w:p w14:paraId="1AE5913D" w14:textId="4D0D0B03" w:rsidR="008D256C" w:rsidRDefault="008D256C" w:rsidP="008D256C">
            <w:pPr>
              <w:pStyle w:val="TableEntry"/>
              <w:jc w:val="center"/>
            </w:pPr>
            <w:r>
              <w:t>U</w:t>
            </w:r>
          </w:p>
        </w:tc>
      </w:tr>
      <w:tr w:rsidR="008D256C" w:rsidRPr="001776B6" w14:paraId="78772209" w14:textId="77777777" w:rsidTr="00C66DC4">
        <w:tc>
          <w:tcPr>
            <w:tcW w:w="1278" w:type="dxa"/>
            <w:vMerge/>
            <w:tcBorders>
              <w:left w:val="single" w:sz="6" w:space="0" w:color="auto"/>
              <w:right w:val="single" w:sz="6" w:space="0" w:color="auto"/>
            </w:tcBorders>
          </w:tcPr>
          <w:p w14:paraId="45C75B23"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0C0021DD" w14:textId="311D81F3" w:rsidR="008D256C" w:rsidRPr="001776B6" w:rsidRDefault="008D256C" w:rsidP="008D256C">
            <w:pPr>
              <w:pStyle w:val="TableEntry"/>
            </w:pPr>
            <w:r>
              <w:t>Image Plane</w:t>
            </w:r>
          </w:p>
        </w:tc>
        <w:tc>
          <w:tcPr>
            <w:tcW w:w="1372" w:type="dxa"/>
            <w:tcBorders>
              <w:top w:val="single" w:sz="6" w:space="0" w:color="auto"/>
              <w:left w:val="single" w:sz="6" w:space="0" w:color="auto"/>
              <w:bottom w:val="single" w:sz="6" w:space="0" w:color="auto"/>
              <w:right w:val="single" w:sz="6" w:space="0" w:color="auto"/>
            </w:tcBorders>
          </w:tcPr>
          <w:p w14:paraId="7C1FCE15" w14:textId="09A8DE01" w:rsidR="008D256C" w:rsidRPr="001776B6" w:rsidRDefault="008D256C" w:rsidP="008D256C">
            <w:pPr>
              <w:pStyle w:val="TableEntry"/>
              <w:jc w:val="center"/>
            </w:pPr>
            <w:r>
              <w:t>C.7.6.2</w:t>
            </w:r>
          </w:p>
        </w:tc>
        <w:tc>
          <w:tcPr>
            <w:tcW w:w="4962" w:type="dxa"/>
            <w:tcBorders>
              <w:top w:val="single" w:sz="6" w:space="0" w:color="auto"/>
              <w:left w:val="single" w:sz="6" w:space="0" w:color="auto"/>
              <w:bottom w:val="single" w:sz="6" w:space="0" w:color="auto"/>
              <w:right w:val="single" w:sz="6" w:space="0" w:color="auto"/>
            </w:tcBorders>
          </w:tcPr>
          <w:p w14:paraId="6B3201AC" w14:textId="2E599319" w:rsidR="008D256C" w:rsidRPr="001776B6" w:rsidRDefault="008D256C" w:rsidP="008D256C">
            <w:pPr>
              <w:pStyle w:val="TableEntry"/>
              <w:jc w:val="center"/>
            </w:pPr>
            <w:r>
              <w:t>U</w:t>
            </w:r>
          </w:p>
        </w:tc>
      </w:tr>
      <w:tr w:rsidR="008D256C" w:rsidRPr="001776B6" w14:paraId="4EC63EFA" w14:textId="77777777" w:rsidTr="00C66DC4">
        <w:tc>
          <w:tcPr>
            <w:tcW w:w="1278" w:type="dxa"/>
            <w:vMerge/>
            <w:tcBorders>
              <w:left w:val="single" w:sz="6" w:space="0" w:color="auto"/>
              <w:right w:val="single" w:sz="6" w:space="0" w:color="auto"/>
            </w:tcBorders>
          </w:tcPr>
          <w:p w14:paraId="27229355"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747AE5AA" w14:textId="7E15CE81" w:rsidR="008D256C" w:rsidRPr="001776B6" w:rsidRDefault="008D256C" w:rsidP="008D256C">
            <w:pPr>
              <w:pStyle w:val="TableEntry"/>
            </w:pPr>
            <w:r w:rsidRPr="001776B6">
              <w:t xml:space="preserve">Image Pixel </w:t>
            </w:r>
          </w:p>
        </w:tc>
        <w:tc>
          <w:tcPr>
            <w:tcW w:w="1372" w:type="dxa"/>
            <w:tcBorders>
              <w:top w:val="single" w:sz="6" w:space="0" w:color="auto"/>
              <w:left w:val="single" w:sz="6" w:space="0" w:color="auto"/>
              <w:bottom w:val="single" w:sz="6" w:space="0" w:color="auto"/>
              <w:right w:val="single" w:sz="6" w:space="0" w:color="auto"/>
            </w:tcBorders>
          </w:tcPr>
          <w:p w14:paraId="29C99708" w14:textId="0D6A33E0" w:rsidR="008D256C" w:rsidRPr="001776B6" w:rsidRDefault="008D256C" w:rsidP="008D256C">
            <w:pPr>
              <w:pStyle w:val="TableEntry"/>
              <w:jc w:val="center"/>
            </w:pPr>
            <w:r w:rsidRPr="001776B6">
              <w:t>C.7.6.3</w:t>
            </w:r>
          </w:p>
        </w:tc>
        <w:tc>
          <w:tcPr>
            <w:tcW w:w="4962" w:type="dxa"/>
            <w:tcBorders>
              <w:top w:val="single" w:sz="6" w:space="0" w:color="auto"/>
              <w:left w:val="single" w:sz="6" w:space="0" w:color="auto"/>
              <w:bottom w:val="single" w:sz="6" w:space="0" w:color="auto"/>
              <w:right w:val="single" w:sz="6" w:space="0" w:color="auto"/>
            </w:tcBorders>
          </w:tcPr>
          <w:p w14:paraId="35B3D384" w14:textId="541AB304" w:rsidR="008D256C" w:rsidRPr="001776B6" w:rsidRDefault="008D256C" w:rsidP="008D256C">
            <w:pPr>
              <w:pStyle w:val="TableEntry"/>
              <w:jc w:val="center"/>
            </w:pPr>
            <w:r w:rsidRPr="001776B6">
              <w:t>M</w:t>
            </w:r>
          </w:p>
        </w:tc>
      </w:tr>
      <w:tr w:rsidR="008D256C" w:rsidRPr="001776B6" w14:paraId="3209C4AD" w14:textId="77777777" w:rsidTr="00C66DC4">
        <w:tc>
          <w:tcPr>
            <w:tcW w:w="1278" w:type="dxa"/>
            <w:vMerge/>
            <w:tcBorders>
              <w:left w:val="single" w:sz="6" w:space="0" w:color="auto"/>
              <w:right w:val="single" w:sz="6" w:space="0" w:color="auto"/>
            </w:tcBorders>
          </w:tcPr>
          <w:p w14:paraId="7E3B6369"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761B213" w14:textId="11D25020" w:rsidR="008D256C" w:rsidRPr="001776B6" w:rsidRDefault="008D256C" w:rsidP="008D256C">
            <w:pPr>
              <w:pStyle w:val="TableEntry"/>
              <w:keepNext/>
              <w:keepLines/>
            </w:pPr>
            <w:r>
              <w:t>Acquisition Context</w:t>
            </w:r>
          </w:p>
        </w:tc>
        <w:tc>
          <w:tcPr>
            <w:tcW w:w="1372" w:type="dxa"/>
            <w:tcBorders>
              <w:top w:val="single" w:sz="6" w:space="0" w:color="auto"/>
              <w:left w:val="single" w:sz="6" w:space="0" w:color="auto"/>
              <w:bottom w:val="single" w:sz="6" w:space="0" w:color="auto"/>
              <w:right w:val="single" w:sz="6" w:space="0" w:color="auto"/>
            </w:tcBorders>
          </w:tcPr>
          <w:p w14:paraId="09F9515B" w14:textId="4C589758" w:rsidR="008D256C" w:rsidRPr="001776B6" w:rsidRDefault="008D256C" w:rsidP="008D256C">
            <w:pPr>
              <w:pStyle w:val="TableEntry"/>
              <w:keepNext/>
              <w:keepLines/>
              <w:jc w:val="center"/>
            </w:pPr>
            <w:r w:rsidRPr="001776B6">
              <w:t>C.7.6.</w:t>
            </w:r>
            <w:r>
              <w:t>14</w:t>
            </w:r>
          </w:p>
        </w:tc>
        <w:tc>
          <w:tcPr>
            <w:tcW w:w="4962" w:type="dxa"/>
            <w:tcBorders>
              <w:top w:val="single" w:sz="6" w:space="0" w:color="auto"/>
              <w:left w:val="single" w:sz="6" w:space="0" w:color="auto"/>
              <w:bottom w:val="single" w:sz="6" w:space="0" w:color="auto"/>
              <w:right w:val="single" w:sz="6" w:space="0" w:color="auto"/>
            </w:tcBorders>
          </w:tcPr>
          <w:p w14:paraId="3CB2CA5A" w14:textId="7DB2DBE3" w:rsidR="008D256C" w:rsidRPr="001776B6" w:rsidRDefault="008D256C" w:rsidP="008D256C">
            <w:pPr>
              <w:pStyle w:val="TableEntry"/>
              <w:keepNext/>
              <w:keepLines/>
              <w:jc w:val="center"/>
            </w:pPr>
            <w:r>
              <w:t>M</w:t>
            </w:r>
          </w:p>
        </w:tc>
      </w:tr>
      <w:tr w:rsidR="008D256C" w:rsidRPr="001776B6" w14:paraId="361AE4D1" w14:textId="77777777" w:rsidTr="00C66DC4">
        <w:tc>
          <w:tcPr>
            <w:tcW w:w="1278" w:type="dxa"/>
            <w:vMerge/>
            <w:tcBorders>
              <w:left w:val="single" w:sz="6" w:space="0" w:color="auto"/>
              <w:right w:val="single" w:sz="6" w:space="0" w:color="auto"/>
            </w:tcBorders>
          </w:tcPr>
          <w:p w14:paraId="508E158F"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75DDF3A6" w14:textId="5AF53CEE" w:rsidR="008D256C" w:rsidRDefault="008D256C" w:rsidP="008D256C">
            <w:pPr>
              <w:pStyle w:val="TableEntry"/>
            </w:pPr>
            <w:r>
              <w:t xml:space="preserve">Confocal Microscopy </w:t>
            </w:r>
            <w:r w:rsidRPr="001776B6">
              <w:t>Image</w:t>
            </w:r>
          </w:p>
        </w:tc>
        <w:tc>
          <w:tcPr>
            <w:tcW w:w="1372" w:type="dxa"/>
            <w:tcBorders>
              <w:top w:val="single" w:sz="6" w:space="0" w:color="auto"/>
              <w:left w:val="single" w:sz="6" w:space="0" w:color="auto"/>
              <w:bottom w:val="single" w:sz="6" w:space="0" w:color="auto"/>
              <w:right w:val="single" w:sz="6" w:space="0" w:color="auto"/>
            </w:tcBorders>
          </w:tcPr>
          <w:p w14:paraId="5ED92C4D" w14:textId="5B251947" w:rsidR="008D256C" w:rsidRDefault="008D256C" w:rsidP="008D256C">
            <w:pPr>
              <w:pStyle w:val="TableEntry"/>
              <w:jc w:val="center"/>
            </w:pPr>
            <w:r w:rsidRPr="009B5E0A">
              <w:rPr>
                <w:highlight w:val="green"/>
              </w:rPr>
              <w:t>C.</w:t>
            </w:r>
            <w:r>
              <w:rPr>
                <w:highlight w:val="green"/>
              </w:rPr>
              <w:t>X</w:t>
            </w:r>
            <w:r w:rsidRPr="009B5E0A">
              <w:rPr>
                <w:highlight w:val="green"/>
              </w:rPr>
              <w:t>.X</w:t>
            </w:r>
            <w:r>
              <w:rPr>
                <w:highlight w:val="green"/>
              </w:rPr>
              <w:t>.</w:t>
            </w:r>
            <w:r w:rsidRPr="009B5E0A">
              <w:rPr>
                <w:highlight w:val="green"/>
              </w:rPr>
              <w:t>X</w:t>
            </w:r>
          </w:p>
        </w:tc>
        <w:tc>
          <w:tcPr>
            <w:tcW w:w="4962" w:type="dxa"/>
            <w:tcBorders>
              <w:top w:val="single" w:sz="6" w:space="0" w:color="auto"/>
              <w:left w:val="single" w:sz="6" w:space="0" w:color="auto"/>
              <w:bottom w:val="single" w:sz="6" w:space="0" w:color="auto"/>
              <w:right w:val="single" w:sz="6" w:space="0" w:color="auto"/>
            </w:tcBorders>
          </w:tcPr>
          <w:p w14:paraId="4C856FB2" w14:textId="01796238" w:rsidR="008D256C" w:rsidRDefault="008D256C" w:rsidP="008D256C">
            <w:pPr>
              <w:pStyle w:val="TableEntry"/>
              <w:jc w:val="center"/>
            </w:pPr>
            <w:r w:rsidRPr="001776B6">
              <w:t>M</w:t>
            </w:r>
          </w:p>
        </w:tc>
      </w:tr>
      <w:tr w:rsidR="008D256C" w:rsidRPr="001776B6" w14:paraId="407F3732" w14:textId="77777777" w:rsidTr="00C66DC4">
        <w:tc>
          <w:tcPr>
            <w:tcW w:w="1278" w:type="dxa"/>
            <w:vMerge/>
            <w:tcBorders>
              <w:left w:val="single" w:sz="6" w:space="0" w:color="auto"/>
              <w:right w:val="single" w:sz="6" w:space="0" w:color="auto"/>
            </w:tcBorders>
          </w:tcPr>
          <w:p w14:paraId="6A527510"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7861D28E" w14:textId="0F3126ED" w:rsidR="008D256C" w:rsidRDefault="008D256C" w:rsidP="008D256C">
            <w:pPr>
              <w:pStyle w:val="TableEntry"/>
            </w:pPr>
            <w:r>
              <w:t>Optical Path</w:t>
            </w:r>
          </w:p>
        </w:tc>
        <w:tc>
          <w:tcPr>
            <w:tcW w:w="1372" w:type="dxa"/>
            <w:tcBorders>
              <w:top w:val="single" w:sz="6" w:space="0" w:color="auto"/>
              <w:left w:val="single" w:sz="6" w:space="0" w:color="auto"/>
              <w:bottom w:val="single" w:sz="6" w:space="0" w:color="auto"/>
              <w:right w:val="single" w:sz="6" w:space="0" w:color="auto"/>
            </w:tcBorders>
          </w:tcPr>
          <w:p w14:paraId="5BD7996E" w14:textId="35C5FAF2" w:rsidR="008D256C" w:rsidRPr="000D00D6" w:rsidRDefault="008D256C" w:rsidP="008D256C">
            <w:pPr>
              <w:pStyle w:val="TableEntry"/>
              <w:jc w:val="center"/>
              <w:rPr>
                <w:highlight w:val="green"/>
              </w:rPr>
            </w:pPr>
            <w:r w:rsidRPr="008C47F8">
              <w:t>C.8.12.5</w:t>
            </w:r>
          </w:p>
        </w:tc>
        <w:tc>
          <w:tcPr>
            <w:tcW w:w="4962" w:type="dxa"/>
            <w:tcBorders>
              <w:top w:val="single" w:sz="6" w:space="0" w:color="auto"/>
              <w:left w:val="single" w:sz="6" w:space="0" w:color="auto"/>
              <w:bottom w:val="single" w:sz="6" w:space="0" w:color="auto"/>
              <w:right w:val="single" w:sz="6" w:space="0" w:color="auto"/>
            </w:tcBorders>
          </w:tcPr>
          <w:p w14:paraId="7925F6EF" w14:textId="143CAB3B" w:rsidR="008D256C" w:rsidRDefault="008D256C" w:rsidP="008D256C">
            <w:pPr>
              <w:pStyle w:val="TableEntry"/>
              <w:jc w:val="center"/>
            </w:pPr>
            <w:r>
              <w:t>M</w:t>
            </w:r>
          </w:p>
        </w:tc>
      </w:tr>
      <w:tr w:rsidR="008D256C" w:rsidRPr="001776B6" w14:paraId="032488B7" w14:textId="77777777" w:rsidTr="00C66DC4">
        <w:tc>
          <w:tcPr>
            <w:tcW w:w="1278" w:type="dxa"/>
            <w:vMerge/>
            <w:tcBorders>
              <w:left w:val="single" w:sz="6" w:space="0" w:color="auto"/>
              <w:right w:val="single" w:sz="6" w:space="0" w:color="auto"/>
            </w:tcBorders>
          </w:tcPr>
          <w:p w14:paraId="2C45C834"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0C1E3129" w14:textId="242C9132" w:rsidR="008D256C" w:rsidRDefault="008D256C" w:rsidP="008D256C">
            <w:pPr>
              <w:pStyle w:val="TableEntry"/>
            </w:pPr>
            <w:r w:rsidRPr="001776B6">
              <w:t>SOP Common</w:t>
            </w:r>
          </w:p>
        </w:tc>
        <w:tc>
          <w:tcPr>
            <w:tcW w:w="1372" w:type="dxa"/>
            <w:tcBorders>
              <w:top w:val="single" w:sz="6" w:space="0" w:color="auto"/>
              <w:left w:val="single" w:sz="6" w:space="0" w:color="auto"/>
              <w:bottom w:val="single" w:sz="6" w:space="0" w:color="auto"/>
              <w:right w:val="single" w:sz="6" w:space="0" w:color="auto"/>
            </w:tcBorders>
          </w:tcPr>
          <w:p w14:paraId="7D50A332" w14:textId="72F92FA1" w:rsidR="008D256C" w:rsidRDefault="008D256C" w:rsidP="008D256C">
            <w:pPr>
              <w:pStyle w:val="TableEntry"/>
              <w:jc w:val="center"/>
            </w:pPr>
            <w:r w:rsidRPr="001776B6">
              <w:t>C.12.1</w:t>
            </w:r>
          </w:p>
        </w:tc>
        <w:tc>
          <w:tcPr>
            <w:tcW w:w="4962" w:type="dxa"/>
            <w:tcBorders>
              <w:top w:val="single" w:sz="6" w:space="0" w:color="auto"/>
              <w:left w:val="single" w:sz="6" w:space="0" w:color="auto"/>
              <w:bottom w:val="single" w:sz="6" w:space="0" w:color="auto"/>
              <w:right w:val="single" w:sz="6" w:space="0" w:color="auto"/>
            </w:tcBorders>
          </w:tcPr>
          <w:p w14:paraId="1991A2F0" w14:textId="45AC226E" w:rsidR="008D256C" w:rsidRDefault="008D256C" w:rsidP="008D256C">
            <w:pPr>
              <w:pStyle w:val="TableEntry"/>
              <w:jc w:val="center"/>
            </w:pPr>
            <w:r w:rsidRPr="001776B6">
              <w:t>M</w:t>
            </w:r>
          </w:p>
        </w:tc>
      </w:tr>
      <w:tr w:rsidR="008D256C" w:rsidRPr="001776B6" w14:paraId="1E4F22AC" w14:textId="77777777" w:rsidTr="00C66DC4">
        <w:tc>
          <w:tcPr>
            <w:tcW w:w="1278" w:type="dxa"/>
            <w:vMerge/>
            <w:tcBorders>
              <w:left w:val="single" w:sz="6" w:space="0" w:color="auto"/>
              <w:right w:val="single" w:sz="6" w:space="0" w:color="auto"/>
            </w:tcBorders>
          </w:tcPr>
          <w:p w14:paraId="0A028830"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1E2F4546" w14:textId="74D7D27B" w:rsidR="008D256C" w:rsidRPr="001776B6" w:rsidRDefault="008D256C" w:rsidP="008D256C">
            <w:pPr>
              <w:pStyle w:val="TableEntry"/>
            </w:pPr>
            <w:r w:rsidRPr="006A54E5">
              <w:rPr>
                <w:color w:val="000000"/>
              </w:rPr>
              <w:t>Common Instance Reference</w:t>
            </w:r>
          </w:p>
        </w:tc>
        <w:tc>
          <w:tcPr>
            <w:tcW w:w="1372" w:type="dxa"/>
            <w:tcBorders>
              <w:top w:val="single" w:sz="6" w:space="0" w:color="auto"/>
              <w:left w:val="single" w:sz="6" w:space="0" w:color="auto"/>
              <w:bottom w:val="single" w:sz="6" w:space="0" w:color="auto"/>
              <w:right w:val="single" w:sz="6" w:space="0" w:color="auto"/>
            </w:tcBorders>
          </w:tcPr>
          <w:p w14:paraId="168162DE" w14:textId="5FC80117" w:rsidR="008D256C" w:rsidRPr="001776B6" w:rsidRDefault="00000000" w:rsidP="008D256C">
            <w:pPr>
              <w:pStyle w:val="TableEntry"/>
              <w:jc w:val="center"/>
            </w:pPr>
            <w:hyperlink w:anchor="sect_C_12_2">
              <w:r w:rsidR="008D256C" w:rsidRPr="006A54E5">
                <w:rPr>
                  <w:color w:val="000000"/>
                </w:rPr>
                <w:t>C.12.2</w:t>
              </w:r>
            </w:hyperlink>
          </w:p>
        </w:tc>
        <w:tc>
          <w:tcPr>
            <w:tcW w:w="4962" w:type="dxa"/>
            <w:tcBorders>
              <w:top w:val="single" w:sz="6" w:space="0" w:color="auto"/>
              <w:left w:val="single" w:sz="6" w:space="0" w:color="auto"/>
              <w:bottom w:val="single" w:sz="6" w:space="0" w:color="auto"/>
              <w:right w:val="single" w:sz="6" w:space="0" w:color="auto"/>
            </w:tcBorders>
          </w:tcPr>
          <w:p w14:paraId="7CBA9E12" w14:textId="7BF5DC51" w:rsidR="008D256C" w:rsidRPr="001776B6" w:rsidRDefault="008D256C" w:rsidP="008D256C">
            <w:pPr>
              <w:pStyle w:val="TableEntry"/>
              <w:jc w:val="center"/>
            </w:pPr>
            <w:r w:rsidRPr="006A54E5">
              <w:t>U</w:t>
            </w:r>
          </w:p>
        </w:tc>
      </w:tr>
    </w:tbl>
    <w:p w14:paraId="6C4DC4C0" w14:textId="4EF1B73E" w:rsidR="006D4E8E" w:rsidRDefault="006D4E8E"/>
    <w:p w14:paraId="382EFC39" w14:textId="66FA60F4" w:rsidR="00077AD6" w:rsidRPr="004D6527" w:rsidRDefault="00077AD6" w:rsidP="00C90C7E">
      <w:pPr>
        <w:pStyle w:val="Heading3"/>
      </w:pPr>
      <w:bookmarkStart w:id="21" w:name="_Toc114818119"/>
      <w:r w:rsidRPr="004D6527">
        <w:t>A.X.</w:t>
      </w:r>
      <w:r w:rsidR="00F15C04">
        <w:t>1.4</w:t>
      </w:r>
      <w:r w:rsidR="005918A7">
        <w:t xml:space="preserve"> </w:t>
      </w:r>
      <w:r w:rsidRPr="004D6527">
        <w:t>Confocal Microscopy I</w:t>
      </w:r>
      <w:r w:rsidR="00F15C04">
        <w:t>OD</w:t>
      </w:r>
      <w:r w:rsidRPr="004D6527">
        <w:t xml:space="preserve"> Content Constraints</w:t>
      </w:r>
      <w:bookmarkEnd w:id="21"/>
    </w:p>
    <w:p w14:paraId="7D8EFA0F" w14:textId="42151BE7" w:rsidR="00077AD6" w:rsidRDefault="00077AD6" w:rsidP="00C90C7E">
      <w:pPr>
        <w:pStyle w:val="Heading4"/>
      </w:pPr>
      <w:r>
        <w:t>A.X.</w:t>
      </w:r>
      <w:r w:rsidR="00471215">
        <w:t>1.4</w:t>
      </w:r>
      <w:r>
        <w:t>.1</w:t>
      </w:r>
      <w:r w:rsidR="002D5DC6">
        <w:t xml:space="preserve"> </w:t>
      </w:r>
      <w:r>
        <w:t>Modality</w:t>
      </w:r>
    </w:p>
    <w:p w14:paraId="711C0C1B" w14:textId="77777777" w:rsidR="00077AD6" w:rsidRDefault="00077AD6" w:rsidP="00077AD6">
      <w:r w:rsidRPr="009D7698">
        <w:t xml:space="preserve">The value of Modality (0008,0060) </w:t>
      </w:r>
      <w:r>
        <w:t>shall</w:t>
      </w:r>
      <w:r w:rsidRPr="009D7698">
        <w:t xml:space="preserve"> </w:t>
      </w:r>
      <w:r w:rsidRPr="00DB35DC">
        <w:t>be CFM.</w:t>
      </w:r>
      <w:r>
        <w:t xml:space="preserve"> </w:t>
      </w:r>
    </w:p>
    <w:p w14:paraId="6C27F807" w14:textId="1FC3CF08" w:rsidR="00077AD6" w:rsidRDefault="00077AD6" w:rsidP="00C90C7E">
      <w:pPr>
        <w:pStyle w:val="Heading4"/>
      </w:pPr>
      <w:r>
        <w:t>A.X.</w:t>
      </w:r>
      <w:r w:rsidR="00471215">
        <w:t>1.</w:t>
      </w:r>
      <w:r>
        <w:t>4.</w:t>
      </w:r>
      <w:r w:rsidR="00471215">
        <w:t>2</w:t>
      </w:r>
      <w:r w:rsidR="002D5DC6">
        <w:t xml:space="preserve"> </w:t>
      </w:r>
      <w:r>
        <w:t>Acquisition Context Module</w:t>
      </w:r>
    </w:p>
    <w:p w14:paraId="5463269E" w14:textId="77777777" w:rsidR="00077AD6" w:rsidRDefault="00077AD6" w:rsidP="00077AD6">
      <w:r>
        <w:t xml:space="preserve">For Acquisition Context Sequence (0040,0555) the Defined TID is </w:t>
      </w:r>
      <w:r w:rsidRPr="00AE4243">
        <w:t xml:space="preserve">TID 8300 </w:t>
      </w:r>
      <w:r>
        <w:t>“</w:t>
      </w:r>
      <w:r w:rsidRPr="00AE4243">
        <w:t>Skin Imaging Acquisition Context</w:t>
      </w:r>
      <w:r>
        <w:t xml:space="preserve">” which encodes information related to Skin Imaging. </w:t>
      </w:r>
    </w:p>
    <w:p w14:paraId="33141376" w14:textId="13E8150F" w:rsidR="00E14B91" w:rsidRDefault="00804D9B" w:rsidP="00F077E7">
      <w:pPr>
        <w:pStyle w:val="Heading2"/>
      </w:pPr>
      <w:bookmarkStart w:id="22" w:name="_Toc114818120"/>
      <w:r>
        <w:t>A.X.2</w:t>
      </w:r>
      <w:r w:rsidRPr="001776B6">
        <w:t xml:space="preserve"> Confocal</w:t>
      </w:r>
      <w:r w:rsidR="00E14B91">
        <w:t xml:space="preserve"> Microscopy </w:t>
      </w:r>
      <w:r w:rsidR="00C60A42">
        <w:t xml:space="preserve">Tiled Pyramidal </w:t>
      </w:r>
      <w:r w:rsidR="00E14B91">
        <w:t xml:space="preserve">Image </w:t>
      </w:r>
      <w:r w:rsidR="00E14B91" w:rsidRPr="001776B6">
        <w:t>IOD</w:t>
      </w:r>
      <w:bookmarkEnd w:id="22"/>
      <w:r w:rsidR="00E14B91" w:rsidRPr="001776B6">
        <w:t xml:space="preserve"> </w:t>
      </w:r>
    </w:p>
    <w:p w14:paraId="243B5A94" w14:textId="52F74535" w:rsidR="00E14B91" w:rsidRDefault="00E14B91" w:rsidP="00D535AB">
      <w:pPr>
        <w:pStyle w:val="Heading3"/>
      </w:pPr>
      <w:bookmarkStart w:id="23" w:name="_Toc114818121"/>
      <w:r>
        <w:t>A.X.</w:t>
      </w:r>
      <w:r w:rsidR="00C60A42">
        <w:t>2</w:t>
      </w:r>
      <w:r>
        <w:t>.1 Confocal Microscopy</w:t>
      </w:r>
      <w:r w:rsidR="00C60A42">
        <w:t xml:space="preserve"> Tiled Pyramidal</w:t>
      </w:r>
      <w:r>
        <w:t xml:space="preserve"> Image IOD Description</w:t>
      </w:r>
      <w:bookmarkEnd w:id="23"/>
    </w:p>
    <w:p w14:paraId="140EA8E6" w14:textId="5E351325" w:rsidR="00E14B91" w:rsidRPr="00F85100" w:rsidRDefault="00E14B91" w:rsidP="00E14B91">
      <w:pPr>
        <w:rPr>
          <w:lang w:val="en-AU"/>
        </w:rPr>
      </w:pPr>
      <w:r>
        <w:rPr>
          <w:lang w:val="en-AU"/>
        </w:rPr>
        <w:t xml:space="preserve">The Confocal Microscopy </w:t>
      </w:r>
      <w:r w:rsidR="00512D07">
        <w:rPr>
          <w:lang w:val="en-AU"/>
        </w:rPr>
        <w:t xml:space="preserve">Tiled Pyramidal </w:t>
      </w:r>
      <w:r>
        <w:rPr>
          <w:lang w:val="en-AU"/>
        </w:rPr>
        <w:t xml:space="preserve">Image IOD specifies the Attributes of </w:t>
      </w:r>
      <w:r w:rsidR="002621CE">
        <w:rPr>
          <w:lang w:val="en-AU"/>
        </w:rPr>
        <w:t xml:space="preserve">Tiled Pyramidal </w:t>
      </w:r>
      <w:r>
        <w:rPr>
          <w:lang w:val="en-AU"/>
        </w:rPr>
        <w:t>Confocal Microscopy Images.</w:t>
      </w:r>
    </w:p>
    <w:p w14:paraId="1ABF166A" w14:textId="1DE82D54" w:rsidR="00E14B91" w:rsidRDefault="00E14B91" w:rsidP="00D535AB">
      <w:pPr>
        <w:pStyle w:val="Heading3"/>
      </w:pPr>
      <w:bookmarkStart w:id="24" w:name="_Toc114818122"/>
      <w:r>
        <w:t>A.X.</w:t>
      </w:r>
      <w:r w:rsidR="00C60A42">
        <w:t>2</w:t>
      </w:r>
      <w:r>
        <w:t xml:space="preserve">.2 Confocal Microscopy </w:t>
      </w:r>
      <w:r w:rsidR="00512D07">
        <w:t xml:space="preserve">Tiled Pyramidal </w:t>
      </w:r>
      <w:r>
        <w:t>Image IOD Description Entity-Relationship Model</w:t>
      </w:r>
      <w:bookmarkEnd w:id="24"/>
    </w:p>
    <w:p w14:paraId="2FCB97F5" w14:textId="760D4EE8" w:rsidR="00E14B91" w:rsidRPr="001776B6" w:rsidRDefault="00E14B91" w:rsidP="00E14B91">
      <w:r>
        <w:t xml:space="preserve">The </w:t>
      </w:r>
      <w:r w:rsidR="00512D07">
        <w:rPr>
          <w:lang w:val="en-AU"/>
        </w:rPr>
        <w:t xml:space="preserve">Confocal Microscopy Tiled Pyramidal Image IOD </w:t>
      </w:r>
      <w:r>
        <w:t xml:space="preserve">uses the DICOM Composite Instance IOD Entity-Relationship Information Model defined in Section A.1.2, with only the Image IE below the Series IE. </w:t>
      </w:r>
    </w:p>
    <w:p w14:paraId="3091555E" w14:textId="27992BC4" w:rsidR="00E14B91" w:rsidRDefault="00E14B91" w:rsidP="00D535AB">
      <w:pPr>
        <w:pStyle w:val="Heading3"/>
      </w:pPr>
      <w:bookmarkStart w:id="25" w:name="_Toc114818123"/>
      <w:r>
        <w:t>A.X.</w:t>
      </w:r>
      <w:r w:rsidR="00C60A42">
        <w:t>2</w:t>
      </w:r>
      <w:r>
        <w:t xml:space="preserve">.3 Confocal Microscopy </w:t>
      </w:r>
      <w:r w:rsidR="00B841FE">
        <w:t xml:space="preserve">Tiled Pyramidal </w:t>
      </w:r>
      <w:r>
        <w:t>Image IOD Module Table</w:t>
      </w:r>
      <w:bookmarkEnd w:id="25"/>
    </w:p>
    <w:p w14:paraId="5284B5F0" w14:textId="55FB533E" w:rsidR="00E14B91" w:rsidRDefault="00E14B91" w:rsidP="00E14B91">
      <w:r w:rsidRPr="001776B6">
        <w:t xml:space="preserve">Table </w:t>
      </w:r>
      <w:r w:rsidRPr="00AB473A">
        <w:rPr>
          <w:highlight w:val="green"/>
        </w:rPr>
        <w:t>A.X.</w:t>
      </w:r>
      <w:r w:rsidR="00512D07">
        <w:rPr>
          <w:highlight w:val="green"/>
        </w:rPr>
        <w:t>2</w:t>
      </w:r>
      <w:r>
        <w:rPr>
          <w:highlight w:val="green"/>
        </w:rPr>
        <w:t>.3</w:t>
      </w:r>
      <w:r w:rsidRPr="00B841FE">
        <w:rPr>
          <w:highlight w:val="green"/>
        </w:rPr>
        <w:t>-</w:t>
      </w:r>
      <w:r w:rsidR="00B841FE" w:rsidRPr="00B841FE">
        <w:rPr>
          <w:highlight w:val="green"/>
        </w:rPr>
        <w:t>1</w:t>
      </w:r>
      <w:r>
        <w:t xml:space="preserve"> </w:t>
      </w:r>
      <w:r w:rsidRPr="001776B6">
        <w:t xml:space="preserve">specifies the Modules of the </w:t>
      </w:r>
      <w:r>
        <w:t xml:space="preserve">Confocal Microscopy </w:t>
      </w:r>
      <w:r w:rsidR="00E1151F">
        <w:t xml:space="preserve">Tiled Pyramidal </w:t>
      </w:r>
      <w:r>
        <w:t>Image IOD</w:t>
      </w:r>
      <w:r w:rsidRPr="001776B6">
        <w:t>.</w:t>
      </w:r>
    </w:p>
    <w:p w14:paraId="48449A45" w14:textId="77777777" w:rsidR="00E14B91" w:rsidRPr="00B4385A" w:rsidRDefault="00E14B91" w:rsidP="00E14B91"/>
    <w:p w14:paraId="0ADF19FE" w14:textId="3E7821DF" w:rsidR="00E14B91" w:rsidRDefault="00E14B91" w:rsidP="00E14B91">
      <w:pPr>
        <w:pStyle w:val="TableTitle"/>
      </w:pPr>
      <w:r w:rsidRPr="001776B6">
        <w:t xml:space="preserve">Table </w:t>
      </w:r>
      <w:r w:rsidRPr="00AB473A">
        <w:rPr>
          <w:highlight w:val="green"/>
        </w:rPr>
        <w:t>A.X.</w:t>
      </w:r>
      <w:r w:rsidR="00512D07">
        <w:rPr>
          <w:highlight w:val="green"/>
        </w:rPr>
        <w:t>2</w:t>
      </w:r>
      <w:r>
        <w:rPr>
          <w:highlight w:val="green"/>
        </w:rPr>
        <w:t>.3</w:t>
      </w:r>
      <w:r w:rsidRPr="00AB473A">
        <w:rPr>
          <w:highlight w:val="green"/>
        </w:rPr>
        <w:t>-</w:t>
      </w:r>
      <w:r w:rsidR="00CB6DB9">
        <w:t>1</w:t>
      </w:r>
      <w:r>
        <w:t xml:space="preserve"> </w:t>
      </w:r>
    </w:p>
    <w:p w14:paraId="2BF4DF58" w14:textId="1F9F8A07" w:rsidR="00E14B91" w:rsidRPr="006B1F7D" w:rsidRDefault="00E14B91" w:rsidP="00E14B91">
      <w:pPr>
        <w:pStyle w:val="TableTitle"/>
        <w:rPr>
          <w:caps/>
        </w:rPr>
      </w:pPr>
      <w:r w:rsidRPr="006B1F7D">
        <w:rPr>
          <w:caps/>
        </w:rPr>
        <w:t xml:space="preserve">Confocal Microscopy </w:t>
      </w:r>
      <w:r w:rsidR="00512D07">
        <w:rPr>
          <w:caps/>
        </w:rPr>
        <w:t xml:space="preserve">Tiled pyramidal </w:t>
      </w:r>
      <w:r w:rsidRPr="006B1F7D">
        <w:rPr>
          <w:caps/>
        </w:rPr>
        <w:t>Image IOD Modules</w:t>
      </w:r>
    </w:p>
    <w:tbl>
      <w:tblPr>
        <w:tblW w:w="9660" w:type="dxa"/>
        <w:tblBorders>
          <w:top w:val="double" w:sz="6" w:space="0" w:color="auto"/>
          <w:left w:val="single" w:sz="6" w:space="0" w:color="auto"/>
          <w:bottom w:val="doub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2048"/>
        <w:gridCol w:w="1372"/>
        <w:gridCol w:w="4962"/>
      </w:tblGrid>
      <w:tr w:rsidR="00E14B91" w:rsidRPr="001776B6" w14:paraId="4225E848" w14:textId="77777777" w:rsidTr="006C3998">
        <w:tc>
          <w:tcPr>
            <w:tcW w:w="1278" w:type="dxa"/>
            <w:tcBorders>
              <w:top w:val="double" w:sz="6" w:space="0" w:color="auto"/>
              <w:left w:val="single" w:sz="6" w:space="0" w:color="auto"/>
              <w:bottom w:val="single" w:sz="6" w:space="0" w:color="auto"/>
              <w:right w:val="single" w:sz="6" w:space="0" w:color="auto"/>
            </w:tcBorders>
          </w:tcPr>
          <w:p w14:paraId="6C29040A" w14:textId="77777777" w:rsidR="00E14B91" w:rsidRPr="001776B6" w:rsidRDefault="00E14B91" w:rsidP="006C3998">
            <w:pPr>
              <w:pStyle w:val="TableLabel"/>
            </w:pPr>
            <w:r w:rsidRPr="001776B6">
              <w:t>IE</w:t>
            </w:r>
          </w:p>
        </w:tc>
        <w:tc>
          <w:tcPr>
            <w:tcW w:w="2048" w:type="dxa"/>
            <w:tcBorders>
              <w:top w:val="double" w:sz="6" w:space="0" w:color="auto"/>
              <w:left w:val="single" w:sz="6" w:space="0" w:color="auto"/>
              <w:bottom w:val="single" w:sz="6" w:space="0" w:color="auto"/>
              <w:right w:val="single" w:sz="6" w:space="0" w:color="auto"/>
            </w:tcBorders>
          </w:tcPr>
          <w:p w14:paraId="7C8CE200" w14:textId="77777777" w:rsidR="00E14B91" w:rsidRPr="001776B6" w:rsidRDefault="00E14B91" w:rsidP="006C3998">
            <w:pPr>
              <w:pStyle w:val="TableLabel"/>
            </w:pPr>
            <w:r w:rsidRPr="001776B6">
              <w:t>Module</w:t>
            </w:r>
          </w:p>
        </w:tc>
        <w:tc>
          <w:tcPr>
            <w:tcW w:w="1372" w:type="dxa"/>
            <w:tcBorders>
              <w:top w:val="double" w:sz="6" w:space="0" w:color="auto"/>
              <w:left w:val="single" w:sz="6" w:space="0" w:color="auto"/>
              <w:bottom w:val="single" w:sz="6" w:space="0" w:color="auto"/>
              <w:right w:val="single" w:sz="6" w:space="0" w:color="auto"/>
            </w:tcBorders>
          </w:tcPr>
          <w:p w14:paraId="43C70945" w14:textId="77777777" w:rsidR="00E14B91" w:rsidRPr="001776B6" w:rsidRDefault="00E14B91" w:rsidP="006C3998">
            <w:pPr>
              <w:pStyle w:val="TableLabel"/>
            </w:pPr>
            <w:r w:rsidRPr="001776B6">
              <w:t>Reference</w:t>
            </w:r>
          </w:p>
        </w:tc>
        <w:tc>
          <w:tcPr>
            <w:tcW w:w="4962" w:type="dxa"/>
            <w:tcBorders>
              <w:top w:val="double" w:sz="6" w:space="0" w:color="auto"/>
              <w:left w:val="single" w:sz="6" w:space="0" w:color="auto"/>
              <w:bottom w:val="single" w:sz="6" w:space="0" w:color="auto"/>
              <w:right w:val="single" w:sz="6" w:space="0" w:color="auto"/>
            </w:tcBorders>
          </w:tcPr>
          <w:p w14:paraId="45BB6BDD" w14:textId="77777777" w:rsidR="00E14B91" w:rsidRPr="001776B6" w:rsidRDefault="00E14B91" w:rsidP="006C3998">
            <w:pPr>
              <w:pStyle w:val="TableLabel"/>
            </w:pPr>
            <w:r w:rsidRPr="001776B6">
              <w:t>Usage</w:t>
            </w:r>
          </w:p>
        </w:tc>
      </w:tr>
      <w:tr w:rsidR="00E14B91" w:rsidRPr="001776B6" w14:paraId="7F9C5726" w14:textId="77777777" w:rsidTr="006C3998">
        <w:trPr>
          <w:trHeight w:val="325"/>
        </w:trPr>
        <w:tc>
          <w:tcPr>
            <w:tcW w:w="1278" w:type="dxa"/>
            <w:vMerge w:val="restart"/>
            <w:tcBorders>
              <w:top w:val="single" w:sz="6" w:space="0" w:color="auto"/>
              <w:left w:val="single" w:sz="6" w:space="0" w:color="auto"/>
              <w:right w:val="single" w:sz="6" w:space="0" w:color="auto"/>
            </w:tcBorders>
          </w:tcPr>
          <w:p w14:paraId="434CFAAE" w14:textId="77777777" w:rsidR="00E14B91" w:rsidRPr="001776B6" w:rsidRDefault="00E14B91" w:rsidP="006C3998">
            <w:pPr>
              <w:pStyle w:val="TableEntry"/>
            </w:pPr>
            <w:r w:rsidRPr="001776B6">
              <w:t>Patient</w:t>
            </w:r>
          </w:p>
        </w:tc>
        <w:tc>
          <w:tcPr>
            <w:tcW w:w="2048" w:type="dxa"/>
            <w:tcBorders>
              <w:top w:val="nil"/>
              <w:left w:val="single" w:sz="6" w:space="0" w:color="auto"/>
              <w:bottom w:val="single" w:sz="6" w:space="0" w:color="auto"/>
              <w:right w:val="single" w:sz="6" w:space="0" w:color="auto"/>
            </w:tcBorders>
          </w:tcPr>
          <w:p w14:paraId="7B39CDF5" w14:textId="77777777" w:rsidR="00E14B91" w:rsidRPr="001776B6" w:rsidRDefault="00E14B91" w:rsidP="006C3998">
            <w:pPr>
              <w:pStyle w:val="TableEntry"/>
            </w:pPr>
            <w:r w:rsidRPr="001776B6">
              <w:t>Patient</w:t>
            </w:r>
          </w:p>
        </w:tc>
        <w:tc>
          <w:tcPr>
            <w:tcW w:w="1372" w:type="dxa"/>
            <w:tcBorders>
              <w:top w:val="nil"/>
              <w:left w:val="single" w:sz="6" w:space="0" w:color="auto"/>
              <w:bottom w:val="single" w:sz="6" w:space="0" w:color="auto"/>
              <w:right w:val="single" w:sz="6" w:space="0" w:color="auto"/>
            </w:tcBorders>
          </w:tcPr>
          <w:p w14:paraId="739F2DA8" w14:textId="77777777" w:rsidR="00E14B91" w:rsidRPr="001776B6" w:rsidRDefault="00E14B91" w:rsidP="006C3998">
            <w:pPr>
              <w:pStyle w:val="TableEntry"/>
              <w:jc w:val="center"/>
            </w:pPr>
            <w:r w:rsidRPr="001776B6">
              <w:t>C.7.1.1</w:t>
            </w:r>
          </w:p>
        </w:tc>
        <w:tc>
          <w:tcPr>
            <w:tcW w:w="4962" w:type="dxa"/>
            <w:tcBorders>
              <w:top w:val="nil"/>
              <w:left w:val="single" w:sz="6" w:space="0" w:color="auto"/>
              <w:bottom w:val="single" w:sz="6" w:space="0" w:color="auto"/>
              <w:right w:val="single" w:sz="6" w:space="0" w:color="auto"/>
            </w:tcBorders>
          </w:tcPr>
          <w:p w14:paraId="3CA77766" w14:textId="77777777" w:rsidR="00E14B91" w:rsidRPr="001776B6" w:rsidRDefault="00E14B91" w:rsidP="006C3998">
            <w:pPr>
              <w:pStyle w:val="TableEntry"/>
              <w:jc w:val="center"/>
            </w:pPr>
            <w:r w:rsidRPr="001776B6">
              <w:t>M</w:t>
            </w:r>
          </w:p>
        </w:tc>
      </w:tr>
      <w:tr w:rsidR="00E14B91" w:rsidRPr="001776B6" w14:paraId="58C58881" w14:textId="77777777" w:rsidTr="006C3998">
        <w:tc>
          <w:tcPr>
            <w:tcW w:w="1278" w:type="dxa"/>
            <w:vMerge/>
            <w:tcBorders>
              <w:left w:val="single" w:sz="6" w:space="0" w:color="auto"/>
              <w:right w:val="single" w:sz="6" w:space="0" w:color="auto"/>
            </w:tcBorders>
          </w:tcPr>
          <w:p w14:paraId="2BC83781" w14:textId="77777777" w:rsidR="00E14B91" w:rsidRPr="001776B6" w:rsidRDefault="00E14B91"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3B061C84" w14:textId="77777777" w:rsidR="00E14B91" w:rsidRPr="001776B6" w:rsidRDefault="00E14B91" w:rsidP="006C3998">
            <w:pPr>
              <w:pStyle w:val="TableEntry"/>
            </w:pPr>
            <w:r w:rsidRPr="001776B6">
              <w:t>Clinical Trial Subject</w:t>
            </w:r>
          </w:p>
        </w:tc>
        <w:tc>
          <w:tcPr>
            <w:tcW w:w="1372" w:type="dxa"/>
            <w:tcBorders>
              <w:top w:val="single" w:sz="6" w:space="0" w:color="auto"/>
              <w:left w:val="single" w:sz="6" w:space="0" w:color="auto"/>
              <w:bottom w:val="single" w:sz="6" w:space="0" w:color="auto"/>
              <w:right w:val="single" w:sz="6" w:space="0" w:color="auto"/>
            </w:tcBorders>
          </w:tcPr>
          <w:p w14:paraId="7480C6D2" w14:textId="77777777" w:rsidR="00E14B91" w:rsidRPr="001776B6" w:rsidRDefault="00E14B91" w:rsidP="006C3998">
            <w:pPr>
              <w:pStyle w:val="TableEntry"/>
              <w:jc w:val="center"/>
            </w:pPr>
            <w:r w:rsidRPr="001776B6">
              <w:t>C.7.1.3</w:t>
            </w:r>
          </w:p>
        </w:tc>
        <w:tc>
          <w:tcPr>
            <w:tcW w:w="4962" w:type="dxa"/>
            <w:tcBorders>
              <w:top w:val="single" w:sz="6" w:space="0" w:color="auto"/>
              <w:left w:val="single" w:sz="6" w:space="0" w:color="auto"/>
              <w:bottom w:val="single" w:sz="6" w:space="0" w:color="auto"/>
              <w:right w:val="single" w:sz="6" w:space="0" w:color="auto"/>
            </w:tcBorders>
          </w:tcPr>
          <w:p w14:paraId="0B586273" w14:textId="77777777" w:rsidR="00E14B91" w:rsidRPr="001776B6" w:rsidRDefault="00E14B91" w:rsidP="006C3998">
            <w:pPr>
              <w:pStyle w:val="TableEntry"/>
              <w:jc w:val="center"/>
            </w:pPr>
            <w:r w:rsidRPr="001776B6">
              <w:t>U</w:t>
            </w:r>
          </w:p>
        </w:tc>
      </w:tr>
      <w:tr w:rsidR="00E14B91" w:rsidRPr="001776B6" w14:paraId="14372532" w14:textId="77777777" w:rsidTr="006C3998">
        <w:tc>
          <w:tcPr>
            <w:tcW w:w="1278" w:type="dxa"/>
            <w:vMerge/>
            <w:tcBorders>
              <w:left w:val="single" w:sz="6" w:space="0" w:color="auto"/>
              <w:right w:val="single" w:sz="6" w:space="0" w:color="auto"/>
            </w:tcBorders>
          </w:tcPr>
          <w:p w14:paraId="2D129594" w14:textId="77777777" w:rsidR="00E14B91" w:rsidRPr="001776B6" w:rsidRDefault="00E14B91"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3D012B01" w14:textId="77777777" w:rsidR="00E14B91" w:rsidRPr="001776B6" w:rsidRDefault="00E14B91" w:rsidP="006C3998">
            <w:pPr>
              <w:pStyle w:val="TableEntry"/>
            </w:pPr>
            <w:r>
              <w:t>Specimen</w:t>
            </w:r>
          </w:p>
        </w:tc>
        <w:tc>
          <w:tcPr>
            <w:tcW w:w="1372" w:type="dxa"/>
            <w:tcBorders>
              <w:top w:val="single" w:sz="6" w:space="0" w:color="auto"/>
              <w:left w:val="single" w:sz="6" w:space="0" w:color="auto"/>
              <w:bottom w:val="single" w:sz="6" w:space="0" w:color="auto"/>
              <w:right w:val="single" w:sz="6" w:space="0" w:color="auto"/>
            </w:tcBorders>
          </w:tcPr>
          <w:p w14:paraId="70DB8FD7" w14:textId="77777777" w:rsidR="00E14B91" w:rsidRPr="001776B6" w:rsidRDefault="00E14B91" w:rsidP="006C3998">
            <w:pPr>
              <w:pStyle w:val="TableEntry"/>
              <w:jc w:val="center"/>
            </w:pPr>
            <w:r>
              <w:t>C.7.6.22</w:t>
            </w:r>
          </w:p>
        </w:tc>
        <w:tc>
          <w:tcPr>
            <w:tcW w:w="4962" w:type="dxa"/>
            <w:tcBorders>
              <w:top w:val="single" w:sz="6" w:space="0" w:color="auto"/>
              <w:left w:val="single" w:sz="6" w:space="0" w:color="auto"/>
              <w:bottom w:val="single" w:sz="6" w:space="0" w:color="auto"/>
              <w:right w:val="single" w:sz="6" w:space="0" w:color="auto"/>
            </w:tcBorders>
          </w:tcPr>
          <w:p w14:paraId="322A1A13" w14:textId="77777777" w:rsidR="00E14B91" w:rsidRPr="001776B6" w:rsidRDefault="00E14B91" w:rsidP="006C3998">
            <w:pPr>
              <w:pStyle w:val="TableEntry"/>
              <w:jc w:val="center"/>
            </w:pPr>
            <w:r>
              <w:t>C-Required if the Imaging Subject is a Specimen</w:t>
            </w:r>
          </w:p>
        </w:tc>
      </w:tr>
      <w:tr w:rsidR="00E14B91" w:rsidRPr="001776B6" w14:paraId="7CEE1257" w14:textId="77777777" w:rsidTr="006C3998">
        <w:tc>
          <w:tcPr>
            <w:tcW w:w="1278" w:type="dxa"/>
            <w:tcBorders>
              <w:top w:val="nil"/>
              <w:left w:val="single" w:sz="6" w:space="0" w:color="auto"/>
              <w:bottom w:val="nil"/>
              <w:right w:val="single" w:sz="6" w:space="0" w:color="auto"/>
            </w:tcBorders>
          </w:tcPr>
          <w:p w14:paraId="229A9DEC" w14:textId="77777777" w:rsidR="00E14B91" w:rsidRPr="001776B6" w:rsidRDefault="00E14B91" w:rsidP="006C3998">
            <w:pPr>
              <w:pStyle w:val="TableEntry"/>
            </w:pPr>
            <w:r w:rsidRPr="001776B6">
              <w:t>Study</w:t>
            </w:r>
          </w:p>
        </w:tc>
        <w:tc>
          <w:tcPr>
            <w:tcW w:w="2048" w:type="dxa"/>
            <w:tcBorders>
              <w:top w:val="single" w:sz="6" w:space="0" w:color="auto"/>
              <w:left w:val="single" w:sz="6" w:space="0" w:color="auto"/>
              <w:bottom w:val="single" w:sz="6" w:space="0" w:color="auto"/>
              <w:right w:val="single" w:sz="6" w:space="0" w:color="auto"/>
            </w:tcBorders>
          </w:tcPr>
          <w:p w14:paraId="20A92766" w14:textId="77777777" w:rsidR="00E14B91" w:rsidRPr="001776B6" w:rsidRDefault="00E14B91" w:rsidP="006C3998">
            <w:pPr>
              <w:pStyle w:val="TableEntry"/>
            </w:pPr>
            <w:r w:rsidRPr="001776B6">
              <w:t>General Study</w:t>
            </w:r>
          </w:p>
        </w:tc>
        <w:tc>
          <w:tcPr>
            <w:tcW w:w="1372" w:type="dxa"/>
            <w:tcBorders>
              <w:top w:val="single" w:sz="6" w:space="0" w:color="auto"/>
              <w:left w:val="single" w:sz="6" w:space="0" w:color="auto"/>
              <w:bottom w:val="single" w:sz="6" w:space="0" w:color="auto"/>
              <w:right w:val="single" w:sz="6" w:space="0" w:color="auto"/>
            </w:tcBorders>
          </w:tcPr>
          <w:p w14:paraId="14594488" w14:textId="77777777" w:rsidR="00E14B91" w:rsidRPr="001776B6" w:rsidRDefault="00E14B91" w:rsidP="006C3998">
            <w:pPr>
              <w:pStyle w:val="TableEntry"/>
              <w:jc w:val="center"/>
            </w:pPr>
            <w:r w:rsidRPr="001776B6">
              <w:t>C.7.2.1</w:t>
            </w:r>
          </w:p>
        </w:tc>
        <w:tc>
          <w:tcPr>
            <w:tcW w:w="4962" w:type="dxa"/>
            <w:tcBorders>
              <w:top w:val="single" w:sz="6" w:space="0" w:color="auto"/>
              <w:left w:val="single" w:sz="6" w:space="0" w:color="auto"/>
              <w:bottom w:val="single" w:sz="6" w:space="0" w:color="auto"/>
              <w:right w:val="single" w:sz="6" w:space="0" w:color="auto"/>
            </w:tcBorders>
          </w:tcPr>
          <w:p w14:paraId="3FA6CC08" w14:textId="77777777" w:rsidR="00E14B91" w:rsidRPr="001776B6" w:rsidRDefault="00E14B91" w:rsidP="006C3998">
            <w:pPr>
              <w:pStyle w:val="TableEntry"/>
              <w:jc w:val="center"/>
            </w:pPr>
            <w:r w:rsidRPr="001776B6">
              <w:t>M</w:t>
            </w:r>
          </w:p>
        </w:tc>
      </w:tr>
      <w:tr w:rsidR="00E14B91" w:rsidRPr="001776B6" w14:paraId="10721D02" w14:textId="77777777" w:rsidTr="006C3998">
        <w:tc>
          <w:tcPr>
            <w:tcW w:w="1278" w:type="dxa"/>
            <w:tcBorders>
              <w:top w:val="nil"/>
              <w:left w:val="single" w:sz="6" w:space="0" w:color="auto"/>
              <w:bottom w:val="nil"/>
              <w:right w:val="single" w:sz="6" w:space="0" w:color="auto"/>
            </w:tcBorders>
          </w:tcPr>
          <w:p w14:paraId="54427FBA" w14:textId="77777777" w:rsidR="00E14B91" w:rsidRPr="001776B6" w:rsidRDefault="00E14B91"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162AE09C" w14:textId="77777777" w:rsidR="00E14B91" w:rsidRPr="001776B6" w:rsidRDefault="00E14B91" w:rsidP="006C3998">
            <w:pPr>
              <w:pStyle w:val="TableEntry"/>
            </w:pPr>
            <w:r w:rsidRPr="001776B6">
              <w:t>Patient Study</w:t>
            </w:r>
          </w:p>
        </w:tc>
        <w:tc>
          <w:tcPr>
            <w:tcW w:w="1372" w:type="dxa"/>
            <w:tcBorders>
              <w:top w:val="single" w:sz="6" w:space="0" w:color="auto"/>
              <w:left w:val="single" w:sz="6" w:space="0" w:color="auto"/>
              <w:bottom w:val="single" w:sz="6" w:space="0" w:color="auto"/>
              <w:right w:val="single" w:sz="6" w:space="0" w:color="auto"/>
            </w:tcBorders>
          </w:tcPr>
          <w:p w14:paraId="05F77294" w14:textId="77777777" w:rsidR="00E14B91" w:rsidRPr="001776B6" w:rsidRDefault="00E14B91" w:rsidP="006C3998">
            <w:pPr>
              <w:pStyle w:val="TableEntry"/>
              <w:jc w:val="center"/>
            </w:pPr>
            <w:r w:rsidRPr="001776B6">
              <w:t>C.7.2.2</w:t>
            </w:r>
          </w:p>
        </w:tc>
        <w:tc>
          <w:tcPr>
            <w:tcW w:w="4962" w:type="dxa"/>
            <w:tcBorders>
              <w:top w:val="single" w:sz="6" w:space="0" w:color="auto"/>
              <w:left w:val="single" w:sz="6" w:space="0" w:color="auto"/>
              <w:bottom w:val="single" w:sz="6" w:space="0" w:color="auto"/>
              <w:right w:val="single" w:sz="6" w:space="0" w:color="auto"/>
            </w:tcBorders>
          </w:tcPr>
          <w:p w14:paraId="00F34A32" w14:textId="77777777" w:rsidR="00E14B91" w:rsidRPr="001776B6" w:rsidRDefault="00E14B91" w:rsidP="006C3998">
            <w:pPr>
              <w:pStyle w:val="TableEntry"/>
              <w:jc w:val="center"/>
            </w:pPr>
            <w:r w:rsidRPr="001776B6">
              <w:t>U</w:t>
            </w:r>
          </w:p>
        </w:tc>
      </w:tr>
      <w:tr w:rsidR="00E14B91" w:rsidRPr="001776B6" w14:paraId="6F0D5639" w14:textId="77777777" w:rsidTr="006C3998">
        <w:tc>
          <w:tcPr>
            <w:tcW w:w="1278" w:type="dxa"/>
            <w:tcBorders>
              <w:top w:val="nil"/>
              <w:left w:val="single" w:sz="6" w:space="0" w:color="auto"/>
              <w:bottom w:val="single" w:sz="6" w:space="0" w:color="auto"/>
              <w:right w:val="single" w:sz="6" w:space="0" w:color="auto"/>
            </w:tcBorders>
          </w:tcPr>
          <w:p w14:paraId="04CF9C17" w14:textId="77777777" w:rsidR="00E14B91" w:rsidRPr="001776B6" w:rsidRDefault="00E14B91"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2BA3CC7A" w14:textId="77777777" w:rsidR="00E14B91" w:rsidRPr="001776B6" w:rsidRDefault="00E14B91" w:rsidP="006C3998">
            <w:pPr>
              <w:pStyle w:val="TableEntry"/>
            </w:pPr>
            <w:r w:rsidRPr="001776B6">
              <w:t>Clinical Trial Study</w:t>
            </w:r>
          </w:p>
        </w:tc>
        <w:tc>
          <w:tcPr>
            <w:tcW w:w="1372" w:type="dxa"/>
            <w:tcBorders>
              <w:top w:val="single" w:sz="6" w:space="0" w:color="auto"/>
              <w:left w:val="single" w:sz="6" w:space="0" w:color="auto"/>
              <w:bottom w:val="single" w:sz="6" w:space="0" w:color="auto"/>
              <w:right w:val="single" w:sz="6" w:space="0" w:color="auto"/>
            </w:tcBorders>
          </w:tcPr>
          <w:p w14:paraId="45E8234C" w14:textId="77777777" w:rsidR="00E14B91" w:rsidRPr="001776B6" w:rsidRDefault="00E14B91" w:rsidP="006C3998">
            <w:pPr>
              <w:pStyle w:val="TableEntry"/>
              <w:jc w:val="center"/>
            </w:pPr>
            <w:r w:rsidRPr="001776B6">
              <w:t>C.7.2.3</w:t>
            </w:r>
          </w:p>
        </w:tc>
        <w:tc>
          <w:tcPr>
            <w:tcW w:w="4962" w:type="dxa"/>
            <w:tcBorders>
              <w:top w:val="single" w:sz="6" w:space="0" w:color="auto"/>
              <w:left w:val="single" w:sz="6" w:space="0" w:color="auto"/>
              <w:bottom w:val="single" w:sz="6" w:space="0" w:color="auto"/>
              <w:right w:val="single" w:sz="6" w:space="0" w:color="auto"/>
            </w:tcBorders>
          </w:tcPr>
          <w:p w14:paraId="759EFAED" w14:textId="77777777" w:rsidR="00E14B91" w:rsidRPr="001776B6" w:rsidRDefault="00E14B91" w:rsidP="006C3998">
            <w:pPr>
              <w:pStyle w:val="TableEntry"/>
              <w:jc w:val="center"/>
            </w:pPr>
            <w:r w:rsidRPr="001776B6">
              <w:t>U</w:t>
            </w:r>
          </w:p>
        </w:tc>
      </w:tr>
      <w:tr w:rsidR="00E14B91" w:rsidRPr="001776B6" w14:paraId="63D98C37" w14:textId="77777777" w:rsidTr="006C3998">
        <w:tc>
          <w:tcPr>
            <w:tcW w:w="1278" w:type="dxa"/>
            <w:tcBorders>
              <w:top w:val="single" w:sz="6" w:space="0" w:color="auto"/>
              <w:left w:val="single" w:sz="6" w:space="0" w:color="auto"/>
              <w:bottom w:val="nil"/>
              <w:right w:val="single" w:sz="6" w:space="0" w:color="auto"/>
            </w:tcBorders>
          </w:tcPr>
          <w:p w14:paraId="6DB1B9EC" w14:textId="77777777" w:rsidR="00E14B91" w:rsidRPr="001776B6" w:rsidRDefault="00E14B91" w:rsidP="006C3998">
            <w:pPr>
              <w:pStyle w:val="TableEntry"/>
            </w:pPr>
            <w:r w:rsidRPr="001776B6">
              <w:t>Series</w:t>
            </w:r>
          </w:p>
        </w:tc>
        <w:tc>
          <w:tcPr>
            <w:tcW w:w="2048" w:type="dxa"/>
            <w:tcBorders>
              <w:top w:val="single" w:sz="6" w:space="0" w:color="auto"/>
              <w:left w:val="single" w:sz="6" w:space="0" w:color="auto"/>
              <w:bottom w:val="single" w:sz="6" w:space="0" w:color="auto"/>
              <w:right w:val="single" w:sz="6" w:space="0" w:color="auto"/>
            </w:tcBorders>
          </w:tcPr>
          <w:p w14:paraId="56367E41" w14:textId="77777777" w:rsidR="00E14B91" w:rsidRPr="001776B6" w:rsidRDefault="00E14B91" w:rsidP="006C3998">
            <w:pPr>
              <w:pStyle w:val="TableEntry"/>
            </w:pPr>
            <w:r w:rsidRPr="001776B6">
              <w:t>General Series</w:t>
            </w:r>
          </w:p>
        </w:tc>
        <w:tc>
          <w:tcPr>
            <w:tcW w:w="1372" w:type="dxa"/>
            <w:tcBorders>
              <w:top w:val="single" w:sz="6" w:space="0" w:color="auto"/>
              <w:left w:val="single" w:sz="6" w:space="0" w:color="auto"/>
              <w:bottom w:val="single" w:sz="6" w:space="0" w:color="auto"/>
              <w:right w:val="single" w:sz="6" w:space="0" w:color="auto"/>
            </w:tcBorders>
          </w:tcPr>
          <w:p w14:paraId="039676A2" w14:textId="77777777" w:rsidR="00E14B91" w:rsidRPr="001776B6" w:rsidRDefault="00E14B91" w:rsidP="006C3998">
            <w:pPr>
              <w:pStyle w:val="TableEntry"/>
              <w:jc w:val="center"/>
            </w:pPr>
            <w:r w:rsidRPr="001776B6">
              <w:t>C.7.3.1</w:t>
            </w:r>
          </w:p>
        </w:tc>
        <w:tc>
          <w:tcPr>
            <w:tcW w:w="4962" w:type="dxa"/>
            <w:tcBorders>
              <w:top w:val="single" w:sz="6" w:space="0" w:color="auto"/>
              <w:left w:val="single" w:sz="6" w:space="0" w:color="auto"/>
              <w:bottom w:val="single" w:sz="6" w:space="0" w:color="auto"/>
              <w:right w:val="single" w:sz="6" w:space="0" w:color="auto"/>
            </w:tcBorders>
          </w:tcPr>
          <w:p w14:paraId="3E51D15C" w14:textId="77777777" w:rsidR="00E14B91" w:rsidRPr="001776B6" w:rsidRDefault="00E14B91" w:rsidP="006C3998">
            <w:pPr>
              <w:pStyle w:val="TableEntry"/>
              <w:jc w:val="center"/>
            </w:pPr>
            <w:r w:rsidRPr="001776B6">
              <w:t>M</w:t>
            </w:r>
          </w:p>
        </w:tc>
      </w:tr>
      <w:tr w:rsidR="00E14B91" w:rsidRPr="001776B6" w14:paraId="5EAF9A15" w14:textId="77777777" w:rsidTr="006C3998">
        <w:tc>
          <w:tcPr>
            <w:tcW w:w="1278" w:type="dxa"/>
            <w:tcBorders>
              <w:top w:val="nil"/>
              <w:left w:val="single" w:sz="6" w:space="0" w:color="auto"/>
              <w:bottom w:val="single" w:sz="6" w:space="0" w:color="auto"/>
              <w:right w:val="single" w:sz="6" w:space="0" w:color="auto"/>
            </w:tcBorders>
          </w:tcPr>
          <w:p w14:paraId="2BE4F2FF" w14:textId="77777777" w:rsidR="00E14B91" w:rsidRPr="001776B6" w:rsidRDefault="00E14B91"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094AF263" w14:textId="77777777" w:rsidR="00E14B91" w:rsidRPr="001776B6" w:rsidRDefault="00E14B91" w:rsidP="006C3998">
            <w:pPr>
              <w:pStyle w:val="TableEntry"/>
            </w:pPr>
            <w:r w:rsidRPr="001776B6">
              <w:t>Clinical Trial Series</w:t>
            </w:r>
          </w:p>
        </w:tc>
        <w:tc>
          <w:tcPr>
            <w:tcW w:w="1372" w:type="dxa"/>
            <w:tcBorders>
              <w:top w:val="single" w:sz="6" w:space="0" w:color="auto"/>
              <w:left w:val="single" w:sz="6" w:space="0" w:color="auto"/>
              <w:bottom w:val="single" w:sz="6" w:space="0" w:color="auto"/>
              <w:right w:val="single" w:sz="6" w:space="0" w:color="auto"/>
            </w:tcBorders>
          </w:tcPr>
          <w:p w14:paraId="1B4179F6" w14:textId="77777777" w:rsidR="00E14B91" w:rsidRPr="001776B6" w:rsidRDefault="00E14B91" w:rsidP="006C3998">
            <w:pPr>
              <w:pStyle w:val="TableEntry"/>
              <w:jc w:val="center"/>
            </w:pPr>
            <w:r w:rsidRPr="001776B6">
              <w:t>C.7.3.2</w:t>
            </w:r>
          </w:p>
        </w:tc>
        <w:tc>
          <w:tcPr>
            <w:tcW w:w="4962" w:type="dxa"/>
            <w:tcBorders>
              <w:top w:val="single" w:sz="6" w:space="0" w:color="auto"/>
              <w:left w:val="single" w:sz="6" w:space="0" w:color="auto"/>
              <w:bottom w:val="single" w:sz="6" w:space="0" w:color="auto"/>
              <w:right w:val="single" w:sz="6" w:space="0" w:color="auto"/>
            </w:tcBorders>
          </w:tcPr>
          <w:p w14:paraId="39F09C79" w14:textId="77777777" w:rsidR="00E14B91" w:rsidRPr="001776B6" w:rsidRDefault="00E14B91" w:rsidP="006C3998">
            <w:pPr>
              <w:pStyle w:val="TableEntry"/>
              <w:jc w:val="center"/>
            </w:pPr>
            <w:r w:rsidRPr="001776B6">
              <w:t>U</w:t>
            </w:r>
          </w:p>
        </w:tc>
      </w:tr>
      <w:tr w:rsidR="00E14B91" w:rsidRPr="001776B6" w14:paraId="1CC248FD" w14:textId="77777777" w:rsidTr="006C3998">
        <w:tc>
          <w:tcPr>
            <w:tcW w:w="1278" w:type="dxa"/>
            <w:tcBorders>
              <w:top w:val="single" w:sz="6" w:space="0" w:color="auto"/>
              <w:left w:val="single" w:sz="6" w:space="0" w:color="auto"/>
              <w:right w:val="single" w:sz="6" w:space="0" w:color="auto"/>
            </w:tcBorders>
          </w:tcPr>
          <w:p w14:paraId="11B70673" w14:textId="77777777" w:rsidR="00E14B91" w:rsidRPr="001776B6" w:rsidRDefault="00E14B91" w:rsidP="006C3998">
            <w:pPr>
              <w:pStyle w:val="TableEntry"/>
            </w:pPr>
            <w:r w:rsidRPr="001776B6">
              <w:t>Frame of Reference</w:t>
            </w:r>
          </w:p>
        </w:tc>
        <w:tc>
          <w:tcPr>
            <w:tcW w:w="2048" w:type="dxa"/>
            <w:tcBorders>
              <w:top w:val="single" w:sz="6" w:space="0" w:color="auto"/>
              <w:left w:val="single" w:sz="6" w:space="0" w:color="auto"/>
              <w:bottom w:val="single" w:sz="6" w:space="0" w:color="auto"/>
              <w:right w:val="single" w:sz="6" w:space="0" w:color="auto"/>
            </w:tcBorders>
          </w:tcPr>
          <w:p w14:paraId="357F360E" w14:textId="77777777" w:rsidR="00E14B91" w:rsidRPr="001776B6" w:rsidRDefault="00E14B91" w:rsidP="006C3998">
            <w:pPr>
              <w:pStyle w:val="TableEntry"/>
            </w:pPr>
            <w:r w:rsidRPr="000B3F30">
              <w:t>Frame of Reference</w:t>
            </w:r>
          </w:p>
        </w:tc>
        <w:tc>
          <w:tcPr>
            <w:tcW w:w="1372" w:type="dxa"/>
            <w:tcBorders>
              <w:top w:val="single" w:sz="6" w:space="0" w:color="auto"/>
              <w:left w:val="single" w:sz="6" w:space="0" w:color="auto"/>
              <w:bottom w:val="single" w:sz="6" w:space="0" w:color="auto"/>
              <w:right w:val="single" w:sz="6" w:space="0" w:color="auto"/>
            </w:tcBorders>
          </w:tcPr>
          <w:p w14:paraId="6C498D7A" w14:textId="77777777" w:rsidR="00E14B91" w:rsidRPr="001776B6" w:rsidRDefault="00E14B91" w:rsidP="006C3998">
            <w:pPr>
              <w:pStyle w:val="TableEntry"/>
              <w:jc w:val="center"/>
            </w:pPr>
            <w:r w:rsidRPr="000B3F30">
              <w:t>C.7.4.1</w:t>
            </w:r>
          </w:p>
        </w:tc>
        <w:tc>
          <w:tcPr>
            <w:tcW w:w="4962" w:type="dxa"/>
            <w:tcBorders>
              <w:top w:val="single" w:sz="6" w:space="0" w:color="auto"/>
              <w:left w:val="single" w:sz="6" w:space="0" w:color="auto"/>
              <w:bottom w:val="single" w:sz="6" w:space="0" w:color="auto"/>
              <w:right w:val="single" w:sz="6" w:space="0" w:color="auto"/>
            </w:tcBorders>
          </w:tcPr>
          <w:p w14:paraId="5CC56BB8" w14:textId="77777777" w:rsidR="00E14B91" w:rsidRPr="001776B6" w:rsidRDefault="00E14B91" w:rsidP="006C3998">
            <w:pPr>
              <w:pStyle w:val="TableEntry"/>
              <w:jc w:val="center"/>
            </w:pPr>
            <w:r>
              <w:t>U</w:t>
            </w:r>
          </w:p>
        </w:tc>
      </w:tr>
      <w:tr w:rsidR="002F6EAE" w:rsidRPr="001776B6" w14:paraId="5E612162" w14:textId="77777777" w:rsidTr="006C3998">
        <w:tc>
          <w:tcPr>
            <w:tcW w:w="1278" w:type="dxa"/>
            <w:vMerge w:val="restart"/>
            <w:tcBorders>
              <w:top w:val="single" w:sz="6" w:space="0" w:color="auto"/>
              <w:left w:val="single" w:sz="6" w:space="0" w:color="auto"/>
              <w:right w:val="single" w:sz="6" w:space="0" w:color="auto"/>
            </w:tcBorders>
          </w:tcPr>
          <w:p w14:paraId="6476CEE6" w14:textId="77777777" w:rsidR="002F6EAE" w:rsidRPr="001776B6" w:rsidRDefault="002F6EAE" w:rsidP="006C3998">
            <w:pPr>
              <w:pStyle w:val="TableEntry"/>
            </w:pPr>
            <w:r w:rsidRPr="001776B6">
              <w:t>Equipment</w:t>
            </w:r>
          </w:p>
        </w:tc>
        <w:tc>
          <w:tcPr>
            <w:tcW w:w="2048" w:type="dxa"/>
            <w:tcBorders>
              <w:top w:val="single" w:sz="6" w:space="0" w:color="auto"/>
              <w:left w:val="single" w:sz="6" w:space="0" w:color="auto"/>
              <w:bottom w:val="single" w:sz="6" w:space="0" w:color="auto"/>
              <w:right w:val="single" w:sz="6" w:space="0" w:color="auto"/>
            </w:tcBorders>
          </w:tcPr>
          <w:p w14:paraId="3CEC4836" w14:textId="77777777" w:rsidR="002F6EAE" w:rsidRPr="001776B6" w:rsidRDefault="002F6EAE" w:rsidP="006C3998">
            <w:pPr>
              <w:pStyle w:val="TableEntry"/>
            </w:pPr>
            <w:r w:rsidRPr="001776B6">
              <w:t xml:space="preserve">General Equipment </w:t>
            </w:r>
          </w:p>
        </w:tc>
        <w:tc>
          <w:tcPr>
            <w:tcW w:w="1372" w:type="dxa"/>
            <w:tcBorders>
              <w:top w:val="single" w:sz="6" w:space="0" w:color="auto"/>
              <w:left w:val="single" w:sz="6" w:space="0" w:color="auto"/>
              <w:bottom w:val="single" w:sz="6" w:space="0" w:color="auto"/>
              <w:right w:val="single" w:sz="6" w:space="0" w:color="auto"/>
            </w:tcBorders>
          </w:tcPr>
          <w:p w14:paraId="4F9B26B8" w14:textId="77777777" w:rsidR="002F6EAE" w:rsidRPr="001776B6" w:rsidRDefault="002F6EAE" w:rsidP="006C3998">
            <w:pPr>
              <w:pStyle w:val="TableEntry"/>
              <w:jc w:val="center"/>
            </w:pPr>
            <w:r w:rsidRPr="001776B6">
              <w:t>C.7.5.1</w:t>
            </w:r>
          </w:p>
        </w:tc>
        <w:tc>
          <w:tcPr>
            <w:tcW w:w="4962" w:type="dxa"/>
            <w:tcBorders>
              <w:top w:val="single" w:sz="6" w:space="0" w:color="auto"/>
              <w:left w:val="single" w:sz="6" w:space="0" w:color="auto"/>
              <w:bottom w:val="single" w:sz="6" w:space="0" w:color="auto"/>
              <w:right w:val="single" w:sz="6" w:space="0" w:color="auto"/>
            </w:tcBorders>
          </w:tcPr>
          <w:p w14:paraId="0E29384A" w14:textId="77777777" w:rsidR="002F6EAE" w:rsidRPr="001776B6" w:rsidRDefault="002F6EAE" w:rsidP="006C3998">
            <w:pPr>
              <w:pStyle w:val="TableEntry"/>
              <w:jc w:val="center"/>
            </w:pPr>
            <w:r w:rsidRPr="001776B6">
              <w:t>M</w:t>
            </w:r>
          </w:p>
        </w:tc>
      </w:tr>
      <w:tr w:rsidR="002F6EAE" w:rsidRPr="001776B6" w14:paraId="1BDDCE44" w14:textId="77777777" w:rsidTr="006C3998">
        <w:tc>
          <w:tcPr>
            <w:tcW w:w="1278" w:type="dxa"/>
            <w:vMerge/>
            <w:tcBorders>
              <w:left w:val="single" w:sz="6" w:space="0" w:color="auto"/>
              <w:right w:val="single" w:sz="6" w:space="0" w:color="auto"/>
            </w:tcBorders>
          </w:tcPr>
          <w:p w14:paraId="4F4A96C6" w14:textId="77777777" w:rsidR="002F6EAE" w:rsidRPr="001776B6" w:rsidRDefault="002F6EAE"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7B871287" w14:textId="77777777" w:rsidR="002F6EAE" w:rsidRDefault="002F6EAE" w:rsidP="006C3998">
            <w:pPr>
              <w:pStyle w:val="TableEntry"/>
            </w:pPr>
            <w:r>
              <w:t>Enhanced General Equipment</w:t>
            </w:r>
          </w:p>
        </w:tc>
        <w:tc>
          <w:tcPr>
            <w:tcW w:w="1372" w:type="dxa"/>
            <w:tcBorders>
              <w:top w:val="single" w:sz="6" w:space="0" w:color="auto"/>
              <w:left w:val="single" w:sz="6" w:space="0" w:color="auto"/>
              <w:bottom w:val="single" w:sz="6" w:space="0" w:color="auto"/>
              <w:right w:val="single" w:sz="6" w:space="0" w:color="auto"/>
            </w:tcBorders>
          </w:tcPr>
          <w:p w14:paraId="07DEB4C4" w14:textId="77777777" w:rsidR="002F6EAE" w:rsidRDefault="002F6EAE" w:rsidP="006C3998">
            <w:pPr>
              <w:pStyle w:val="TableEntry"/>
              <w:jc w:val="center"/>
            </w:pPr>
            <w:r>
              <w:t>C.7.5.2</w:t>
            </w:r>
          </w:p>
        </w:tc>
        <w:tc>
          <w:tcPr>
            <w:tcW w:w="4962" w:type="dxa"/>
            <w:tcBorders>
              <w:top w:val="single" w:sz="6" w:space="0" w:color="auto"/>
              <w:left w:val="single" w:sz="6" w:space="0" w:color="auto"/>
              <w:bottom w:val="single" w:sz="6" w:space="0" w:color="auto"/>
              <w:right w:val="single" w:sz="6" w:space="0" w:color="auto"/>
            </w:tcBorders>
          </w:tcPr>
          <w:p w14:paraId="05C97017" w14:textId="77777777" w:rsidR="002F6EAE" w:rsidRDefault="002F6EAE" w:rsidP="006C3998">
            <w:pPr>
              <w:pStyle w:val="TableEntry"/>
              <w:jc w:val="center"/>
            </w:pPr>
            <w:r>
              <w:t>M</w:t>
            </w:r>
          </w:p>
        </w:tc>
      </w:tr>
      <w:tr w:rsidR="008D256C" w:rsidRPr="001776B6" w14:paraId="4AB3D680" w14:textId="77777777" w:rsidTr="006C3998">
        <w:tc>
          <w:tcPr>
            <w:tcW w:w="1278" w:type="dxa"/>
            <w:tcBorders>
              <w:top w:val="nil"/>
              <w:left w:val="single" w:sz="6" w:space="0" w:color="auto"/>
              <w:right w:val="single" w:sz="6" w:space="0" w:color="auto"/>
            </w:tcBorders>
          </w:tcPr>
          <w:p w14:paraId="608A9EA9" w14:textId="1D929EEA" w:rsidR="008D256C" w:rsidRPr="001776B6" w:rsidRDefault="008D256C" w:rsidP="008D256C">
            <w:pPr>
              <w:pStyle w:val="TableEntry"/>
            </w:pPr>
            <w:r>
              <w:t>Acquisition</w:t>
            </w:r>
          </w:p>
        </w:tc>
        <w:tc>
          <w:tcPr>
            <w:tcW w:w="2048" w:type="dxa"/>
            <w:tcBorders>
              <w:top w:val="single" w:sz="6" w:space="0" w:color="auto"/>
              <w:left w:val="single" w:sz="6" w:space="0" w:color="auto"/>
              <w:bottom w:val="single" w:sz="6" w:space="0" w:color="auto"/>
              <w:right w:val="single" w:sz="6" w:space="0" w:color="auto"/>
            </w:tcBorders>
          </w:tcPr>
          <w:p w14:paraId="40F59149" w14:textId="772C0C58" w:rsidR="008D256C" w:rsidRPr="001776B6" w:rsidRDefault="008D256C" w:rsidP="008D256C">
            <w:pPr>
              <w:pStyle w:val="TableEntry"/>
            </w:pPr>
            <w:r>
              <w:t>General Acquisition</w:t>
            </w:r>
          </w:p>
        </w:tc>
        <w:tc>
          <w:tcPr>
            <w:tcW w:w="1372" w:type="dxa"/>
            <w:tcBorders>
              <w:top w:val="single" w:sz="6" w:space="0" w:color="auto"/>
              <w:left w:val="single" w:sz="6" w:space="0" w:color="auto"/>
              <w:bottom w:val="single" w:sz="6" w:space="0" w:color="auto"/>
              <w:right w:val="single" w:sz="6" w:space="0" w:color="auto"/>
            </w:tcBorders>
          </w:tcPr>
          <w:p w14:paraId="27D379D5" w14:textId="06F25BD0" w:rsidR="008D256C" w:rsidRPr="001776B6" w:rsidRDefault="008D256C" w:rsidP="008D256C">
            <w:pPr>
              <w:pStyle w:val="TableEntry"/>
              <w:jc w:val="center"/>
            </w:pPr>
            <w:r>
              <w:t>C.7.10.1</w:t>
            </w:r>
          </w:p>
        </w:tc>
        <w:tc>
          <w:tcPr>
            <w:tcW w:w="4962" w:type="dxa"/>
            <w:tcBorders>
              <w:top w:val="single" w:sz="6" w:space="0" w:color="auto"/>
              <w:left w:val="single" w:sz="6" w:space="0" w:color="auto"/>
              <w:bottom w:val="single" w:sz="6" w:space="0" w:color="auto"/>
              <w:right w:val="single" w:sz="6" w:space="0" w:color="auto"/>
            </w:tcBorders>
          </w:tcPr>
          <w:p w14:paraId="76F5B1D3" w14:textId="78D5ED25" w:rsidR="008D256C" w:rsidRPr="001776B6" w:rsidRDefault="008D256C" w:rsidP="008D256C">
            <w:pPr>
              <w:pStyle w:val="TableEntry"/>
              <w:jc w:val="center"/>
            </w:pPr>
            <w:r>
              <w:t>M</w:t>
            </w:r>
          </w:p>
        </w:tc>
      </w:tr>
      <w:tr w:rsidR="00BD4229" w:rsidRPr="001776B6" w14:paraId="3A715A0C" w14:textId="77777777" w:rsidTr="006C3998">
        <w:tc>
          <w:tcPr>
            <w:tcW w:w="1278" w:type="dxa"/>
            <w:tcBorders>
              <w:top w:val="nil"/>
              <w:left w:val="single" w:sz="6" w:space="0" w:color="auto"/>
              <w:right w:val="single" w:sz="6" w:space="0" w:color="auto"/>
            </w:tcBorders>
          </w:tcPr>
          <w:p w14:paraId="4B1E39A1" w14:textId="2F48EF23" w:rsidR="00BD4229" w:rsidRPr="001776B6" w:rsidRDefault="00BD4229" w:rsidP="008D256C">
            <w:pPr>
              <w:pStyle w:val="TableEntry"/>
            </w:pPr>
            <w:r>
              <w:t>Multi-Resolution Pyramid</w:t>
            </w:r>
          </w:p>
        </w:tc>
        <w:tc>
          <w:tcPr>
            <w:tcW w:w="2048" w:type="dxa"/>
            <w:tcBorders>
              <w:top w:val="single" w:sz="6" w:space="0" w:color="auto"/>
              <w:left w:val="single" w:sz="6" w:space="0" w:color="auto"/>
              <w:bottom w:val="single" w:sz="6" w:space="0" w:color="auto"/>
              <w:right w:val="single" w:sz="6" w:space="0" w:color="auto"/>
            </w:tcBorders>
          </w:tcPr>
          <w:p w14:paraId="6195AA15" w14:textId="0E0676E9" w:rsidR="00BD4229" w:rsidRPr="001776B6" w:rsidRDefault="005C4DCD" w:rsidP="008D256C">
            <w:pPr>
              <w:pStyle w:val="TableEntry"/>
            </w:pPr>
            <w:r>
              <w:t>Multi-Resolution Pyramid</w:t>
            </w:r>
          </w:p>
        </w:tc>
        <w:tc>
          <w:tcPr>
            <w:tcW w:w="1372" w:type="dxa"/>
            <w:tcBorders>
              <w:top w:val="single" w:sz="6" w:space="0" w:color="auto"/>
              <w:left w:val="single" w:sz="6" w:space="0" w:color="auto"/>
              <w:bottom w:val="single" w:sz="6" w:space="0" w:color="auto"/>
              <w:right w:val="single" w:sz="6" w:space="0" w:color="auto"/>
            </w:tcBorders>
          </w:tcPr>
          <w:p w14:paraId="45AAC43E" w14:textId="170D9A92" w:rsidR="00BD4229" w:rsidRPr="001776B6" w:rsidRDefault="005C4DCD" w:rsidP="008D256C">
            <w:pPr>
              <w:pStyle w:val="TableEntry"/>
              <w:jc w:val="center"/>
            </w:pPr>
            <w:r>
              <w:t>C.7.11.1</w:t>
            </w:r>
          </w:p>
        </w:tc>
        <w:tc>
          <w:tcPr>
            <w:tcW w:w="4962" w:type="dxa"/>
            <w:tcBorders>
              <w:top w:val="single" w:sz="6" w:space="0" w:color="auto"/>
              <w:left w:val="single" w:sz="6" w:space="0" w:color="auto"/>
              <w:bottom w:val="single" w:sz="6" w:space="0" w:color="auto"/>
              <w:right w:val="single" w:sz="6" w:space="0" w:color="auto"/>
            </w:tcBorders>
          </w:tcPr>
          <w:p w14:paraId="4337457B" w14:textId="46A3AEE6" w:rsidR="00BD4229" w:rsidRPr="001776B6" w:rsidRDefault="005C4DCD" w:rsidP="008D256C">
            <w:pPr>
              <w:pStyle w:val="TableEntry"/>
              <w:jc w:val="center"/>
            </w:pPr>
            <w:r>
              <w:t>U – Shall be present only if Image Type Value 3 is VOLUME or THUMBNAIL</w:t>
            </w:r>
          </w:p>
        </w:tc>
      </w:tr>
      <w:tr w:rsidR="008D256C" w:rsidRPr="001776B6" w14:paraId="6E30F1A5" w14:textId="77777777" w:rsidTr="006C3998">
        <w:tc>
          <w:tcPr>
            <w:tcW w:w="1278" w:type="dxa"/>
            <w:vMerge w:val="restart"/>
            <w:tcBorders>
              <w:top w:val="nil"/>
              <w:left w:val="single" w:sz="6" w:space="0" w:color="auto"/>
              <w:right w:val="single" w:sz="6" w:space="0" w:color="auto"/>
            </w:tcBorders>
          </w:tcPr>
          <w:p w14:paraId="273ECB1D" w14:textId="77777777" w:rsidR="008D256C" w:rsidRPr="001776B6" w:rsidRDefault="008D256C" w:rsidP="008D256C">
            <w:pPr>
              <w:pStyle w:val="TableEntry"/>
            </w:pPr>
            <w:r w:rsidRPr="001776B6">
              <w:t>Image</w:t>
            </w:r>
          </w:p>
        </w:tc>
        <w:tc>
          <w:tcPr>
            <w:tcW w:w="2048" w:type="dxa"/>
            <w:tcBorders>
              <w:top w:val="single" w:sz="6" w:space="0" w:color="auto"/>
              <w:left w:val="single" w:sz="6" w:space="0" w:color="auto"/>
              <w:bottom w:val="single" w:sz="6" w:space="0" w:color="auto"/>
              <w:right w:val="single" w:sz="6" w:space="0" w:color="auto"/>
            </w:tcBorders>
          </w:tcPr>
          <w:p w14:paraId="2F02EB28" w14:textId="77777777" w:rsidR="008D256C" w:rsidRPr="001776B6" w:rsidRDefault="008D256C" w:rsidP="008D256C">
            <w:pPr>
              <w:pStyle w:val="TableEntry"/>
            </w:pPr>
            <w:r w:rsidRPr="001776B6">
              <w:t>General Image</w:t>
            </w:r>
          </w:p>
        </w:tc>
        <w:tc>
          <w:tcPr>
            <w:tcW w:w="1372" w:type="dxa"/>
            <w:tcBorders>
              <w:top w:val="single" w:sz="6" w:space="0" w:color="auto"/>
              <w:left w:val="single" w:sz="6" w:space="0" w:color="auto"/>
              <w:bottom w:val="single" w:sz="6" w:space="0" w:color="auto"/>
              <w:right w:val="single" w:sz="6" w:space="0" w:color="auto"/>
            </w:tcBorders>
          </w:tcPr>
          <w:p w14:paraId="1E042C49" w14:textId="77777777" w:rsidR="008D256C" w:rsidRPr="001776B6" w:rsidRDefault="008D256C" w:rsidP="008D256C">
            <w:pPr>
              <w:pStyle w:val="TableEntry"/>
              <w:jc w:val="center"/>
            </w:pPr>
            <w:r w:rsidRPr="001776B6">
              <w:t>C.7.6.1</w:t>
            </w:r>
          </w:p>
        </w:tc>
        <w:tc>
          <w:tcPr>
            <w:tcW w:w="4962" w:type="dxa"/>
            <w:tcBorders>
              <w:top w:val="single" w:sz="6" w:space="0" w:color="auto"/>
              <w:left w:val="single" w:sz="6" w:space="0" w:color="auto"/>
              <w:bottom w:val="single" w:sz="6" w:space="0" w:color="auto"/>
              <w:right w:val="single" w:sz="6" w:space="0" w:color="auto"/>
            </w:tcBorders>
          </w:tcPr>
          <w:p w14:paraId="21239C53" w14:textId="77777777" w:rsidR="008D256C" w:rsidRPr="001776B6" w:rsidRDefault="008D256C" w:rsidP="008D256C">
            <w:pPr>
              <w:pStyle w:val="TableEntry"/>
              <w:jc w:val="center"/>
            </w:pPr>
            <w:r w:rsidRPr="001776B6">
              <w:t>M</w:t>
            </w:r>
          </w:p>
        </w:tc>
      </w:tr>
      <w:tr w:rsidR="008D256C" w:rsidRPr="001776B6" w14:paraId="1ECF2796" w14:textId="77777777" w:rsidTr="00B21D35">
        <w:trPr>
          <w:trHeight w:val="309"/>
        </w:trPr>
        <w:tc>
          <w:tcPr>
            <w:tcW w:w="1278" w:type="dxa"/>
            <w:vMerge/>
            <w:tcBorders>
              <w:left w:val="single" w:sz="6" w:space="0" w:color="auto"/>
              <w:right w:val="single" w:sz="6" w:space="0" w:color="auto"/>
            </w:tcBorders>
          </w:tcPr>
          <w:p w14:paraId="66B32A72"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027039A6" w14:textId="77777777" w:rsidR="008D256C" w:rsidRDefault="008D256C" w:rsidP="008D256C">
            <w:pPr>
              <w:pStyle w:val="TableEntry"/>
            </w:pPr>
            <w:r>
              <w:t>General Reference</w:t>
            </w:r>
          </w:p>
        </w:tc>
        <w:tc>
          <w:tcPr>
            <w:tcW w:w="1372" w:type="dxa"/>
            <w:tcBorders>
              <w:top w:val="single" w:sz="6" w:space="0" w:color="auto"/>
              <w:left w:val="single" w:sz="6" w:space="0" w:color="auto"/>
              <w:bottom w:val="single" w:sz="6" w:space="0" w:color="auto"/>
              <w:right w:val="single" w:sz="6" w:space="0" w:color="auto"/>
            </w:tcBorders>
          </w:tcPr>
          <w:p w14:paraId="26604DCD" w14:textId="77777777" w:rsidR="008D256C" w:rsidRPr="00433A31" w:rsidRDefault="008D256C" w:rsidP="008D256C">
            <w:pPr>
              <w:pStyle w:val="TableEntry"/>
              <w:jc w:val="center"/>
            </w:pPr>
            <w:r>
              <w:t>C.12.4</w:t>
            </w:r>
          </w:p>
        </w:tc>
        <w:tc>
          <w:tcPr>
            <w:tcW w:w="4962" w:type="dxa"/>
            <w:tcBorders>
              <w:top w:val="single" w:sz="6" w:space="0" w:color="auto"/>
              <w:left w:val="single" w:sz="6" w:space="0" w:color="auto"/>
              <w:bottom w:val="single" w:sz="6" w:space="0" w:color="auto"/>
              <w:right w:val="single" w:sz="6" w:space="0" w:color="auto"/>
            </w:tcBorders>
          </w:tcPr>
          <w:p w14:paraId="579589AA" w14:textId="77777777" w:rsidR="008D256C" w:rsidRDefault="008D256C" w:rsidP="008D256C">
            <w:pPr>
              <w:pStyle w:val="TableEntry"/>
              <w:jc w:val="center"/>
            </w:pPr>
            <w:r>
              <w:t>U</w:t>
            </w:r>
          </w:p>
        </w:tc>
      </w:tr>
      <w:tr w:rsidR="00470EE4" w:rsidRPr="001776B6" w14:paraId="4A4CE98F" w14:textId="77777777" w:rsidTr="006C3998">
        <w:tc>
          <w:tcPr>
            <w:tcW w:w="1278" w:type="dxa"/>
            <w:vMerge/>
            <w:tcBorders>
              <w:left w:val="single" w:sz="6" w:space="0" w:color="auto"/>
              <w:right w:val="single" w:sz="6" w:space="0" w:color="auto"/>
            </w:tcBorders>
          </w:tcPr>
          <w:p w14:paraId="09CE5CCF" w14:textId="77777777" w:rsidR="00470EE4" w:rsidRPr="001776B6" w:rsidRDefault="00470EE4"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CCB2426" w14:textId="1A0A636E" w:rsidR="00470EE4" w:rsidRDefault="00470EE4" w:rsidP="008D256C">
            <w:pPr>
              <w:pStyle w:val="TableEntry"/>
            </w:pPr>
            <w:r>
              <w:t>Microscope Slide Layer Tile Organization</w:t>
            </w:r>
          </w:p>
        </w:tc>
        <w:tc>
          <w:tcPr>
            <w:tcW w:w="1372" w:type="dxa"/>
            <w:tcBorders>
              <w:top w:val="single" w:sz="6" w:space="0" w:color="auto"/>
              <w:left w:val="single" w:sz="6" w:space="0" w:color="auto"/>
              <w:bottom w:val="single" w:sz="6" w:space="0" w:color="auto"/>
              <w:right w:val="single" w:sz="6" w:space="0" w:color="auto"/>
            </w:tcBorders>
          </w:tcPr>
          <w:p w14:paraId="2836B36D" w14:textId="3232EE80" w:rsidR="00470EE4" w:rsidRDefault="00470EE4" w:rsidP="008D256C">
            <w:pPr>
              <w:pStyle w:val="TableEntry"/>
              <w:jc w:val="center"/>
            </w:pPr>
            <w:r>
              <w:t>C.8.12.14</w:t>
            </w:r>
          </w:p>
        </w:tc>
        <w:tc>
          <w:tcPr>
            <w:tcW w:w="4962" w:type="dxa"/>
            <w:tcBorders>
              <w:top w:val="single" w:sz="6" w:space="0" w:color="auto"/>
              <w:left w:val="single" w:sz="6" w:space="0" w:color="auto"/>
              <w:bottom w:val="single" w:sz="6" w:space="0" w:color="auto"/>
              <w:right w:val="single" w:sz="6" w:space="0" w:color="auto"/>
            </w:tcBorders>
          </w:tcPr>
          <w:p w14:paraId="558E2C78" w14:textId="66F4787E" w:rsidR="00470EE4" w:rsidRDefault="00470EE4" w:rsidP="008D256C">
            <w:pPr>
              <w:pStyle w:val="TableEntry"/>
              <w:jc w:val="center"/>
            </w:pPr>
            <w:r>
              <w:t>M</w:t>
            </w:r>
          </w:p>
        </w:tc>
      </w:tr>
      <w:tr w:rsidR="008D256C" w:rsidRPr="001776B6" w14:paraId="1A085BF1" w14:textId="77777777" w:rsidTr="006C3998">
        <w:tc>
          <w:tcPr>
            <w:tcW w:w="1278" w:type="dxa"/>
            <w:vMerge/>
            <w:tcBorders>
              <w:left w:val="single" w:sz="6" w:space="0" w:color="auto"/>
              <w:right w:val="single" w:sz="6" w:space="0" w:color="auto"/>
            </w:tcBorders>
          </w:tcPr>
          <w:p w14:paraId="0C2E5D64"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69C18C22" w14:textId="77777777" w:rsidR="008D256C" w:rsidRPr="001776B6" w:rsidRDefault="008D256C" w:rsidP="008D256C">
            <w:pPr>
              <w:pStyle w:val="TableEntry"/>
            </w:pPr>
            <w:r>
              <w:t>Image Plane</w:t>
            </w:r>
          </w:p>
        </w:tc>
        <w:tc>
          <w:tcPr>
            <w:tcW w:w="1372" w:type="dxa"/>
            <w:tcBorders>
              <w:top w:val="single" w:sz="6" w:space="0" w:color="auto"/>
              <w:left w:val="single" w:sz="6" w:space="0" w:color="auto"/>
              <w:bottom w:val="single" w:sz="6" w:space="0" w:color="auto"/>
              <w:right w:val="single" w:sz="6" w:space="0" w:color="auto"/>
            </w:tcBorders>
          </w:tcPr>
          <w:p w14:paraId="4129E724" w14:textId="77777777" w:rsidR="008D256C" w:rsidRPr="001776B6" w:rsidRDefault="008D256C" w:rsidP="008D256C">
            <w:pPr>
              <w:pStyle w:val="TableEntry"/>
              <w:jc w:val="center"/>
            </w:pPr>
            <w:r>
              <w:t>C.7.6.2</w:t>
            </w:r>
          </w:p>
        </w:tc>
        <w:tc>
          <w:tcPr>
            <w:tcW w:w="4962" w:type="dxa"/>
            <w:tcBorders>
              <w:top w:val="single" w:sz="6" w:space="0" w:color="auto"/>
              <w:left w:val="single" w:sz="6" w:space="0" w:color="auto"/>
              <w:bottom w:val="single" w:sz="6" w:space="0" w:color="auto"/>
              <w:right w:val="single" w:sz="6" w:space="0" w:color="auto"/>
            </w:tcBorders>
          </w:tcPr>
          <w:p w14:paraId="7F953467" w14:textId="77777777" w:rsidR="008D256C" w:rsidRPr="001776B6" w:rsidRDefault="008D256C" w:rsidP="008D256C">
            <w:pPr>
              <w:pStyle w:val="TableEntry"/>
              <w:jc w:val="center"/>
            </w:pPr>
            <w:r>
              <w:t>U</w:t>
            </w:r>
          </w:p>
        </w:tc>
      </w:tr>
      <w:tr w:rsidR="008D256C" w:rsidRPr="001776B6" w14:paraId="3B24D48F" w14:textId="77777777" w:rsidTr="006C3998">
        <w:tc>
          <w:tcPr>
            <w:tcW w:w="1278" w:type="dxa"/>
            <w:vMerge/>
            <w:tcBorders>
              <w:left w:val="single" w:sz="6" w:space="0" w:color="auto"/>
              <w:right w:val="single" w:sz="6" w:space="0" w:color="auto"/>
            </w:tcBorders>
          </w:tcPr>
          <w:p w14:paraId="4DBBDE3A"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3B494152" w14:textId="77777777" w:rsidR="008D256C" w:rsidRPr="001776B6" w:rsidRDefault="008D256C" w:rsidP="008D256C">
            <w:pPr>
              <w:pStyle w:val="TableEntry"/>
            </w:pPr>
            <w:r w:rsidRPr="001776B6">
              <w:t xml:space="preserve">Image Pixel </w:t>
            </w:r>
          </w:p>
        </w:tc>
        <w:tc>
          <w:tcPr>
            <w:tcW w:w="1372" w:type="dxa"/>
            <w:tcBorders>
              <w:top w:val="single" w:sz="6" w:space="0" w:color="auto"/>
              <w:left w:val="single" w:sz="6" w:space="0" w:color="auto"/>
              <w:bottom w:val="single" w:sz="6" w:space="0" w:color="auto"/>
              <w:right w:val="single" w:sz="6" w:space="0" w:color="auto"/>
            </w:tcBorders>
          </w:tcPr>
          <w:p w14:paraId="045BAFFF" w14:textId="77777777" w:rsidR="008D256C" w:rsidRPr="001776B6" w:rsidRDefault="008D256C" w:rsidP="008D256C">
            <w:pPr>
              <w:pStyle w:val="TableEntry"/>
              <w:jc w:val="center"/>
            </w:pPr>
            <w:r w:rsidRPr="001776B6">
              <w:t>C.7.6.3</w:t>
            </w:r>
          </w:p>
        </w:tc>
        <w:tc>
          <w:tcPr>
            <w:tcW w:w="4962" w:type="dxa"/>
            <w:tcBorders>
              <w:top w:val="single" w:sz="6" w:space="0" w:color="auto"/>
              <w:left w:val="single" w:sz="6" w:space="0" w:color="auto"/>
              <w:bottom w:val="single" w:sz="6" w:space="0" w:color="auto"/>
              <w:right w:val="single" w:sz="6" w:space="0" w:color="auto"/>
            </w:tcBorders>
          </w:tcPr>
          <w:p w14:paraId="4C7B8EDF" w14:textId="77777777" w:rsidR="008D256C" w:rsidRPr="001776B6" w:rsidRDefault="008D256C" w:rsidP="008D256C">
            <w:pPr>
              <w:pStyle w:val="TableEntry"/>
              <w:jc w:val="center"/>
            </w:pPr>
            <w:r w:rsidRPr="001776B6">
              <w:t>M</w:t>
            </w:r>
          </w:p>
        </w:tc>
      </w:tr>
      <w:tr w:rsidR="008D256C" w:rsidRPr="001776B6" w14:paraId="344D1F67" w14:textId="77777777" w:rsidTr="006C3998">
        <w:tc>
          <w:tcPr>
            <w:tcW w:w="1278" w:type="dxa"/>
            <w:vMerge/>
            <w:tcBorders>
              <w:left w:val="single" w:sz="6" w:space="0" w:color="auto"/>
              <w:right w:val="single" w:sz="6" w:space="0" w:color="auto"/>
            </w:tcBorders>
          </w:tcPr>
          <w:p w14:paraId="093F5436"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5D8E5815" w14:textId="77777777" w:rsidR="008D256C" w:rsidRDefault="008D256C" w:rsidP="008D256C">
            <w:pPr>
              <w:pStyle w:val="TableEntry"/>
              <w:keepNext/>
              <w:keepLines/>
            </w:pPr>
            <w:r>
              <w:t xml:space="preserve">Multi-frame Functional Groups </w:t>
            </w:r>
          </w:p>
        </w:tc>
        <w:tc>
          <w:tcPr>
            <w:tcW w:w="1372" w:type="dxa"/>
            <w:tcBorders>
              <w:top w:val="single" w:sz="6" w:space="0" w:color="auto"/>
              <w:left w:val="single" w:sz="6" w:space="0" w:color="auto"/>
              <w:bottom w:val="single" w:sz="6" w:space="0" w:color="auto"/>
              <w:right w:val="single" w:sz="6" w:space="0" w:color="auto"/>
            </w:tcBorders>
          </w:tcPr>
          <w:p w14:paraId="38D60DDF" w14:textId="77777777" w:rsidR="008D256C" w:rsidRPr="001776B6" w:rsidRDefault="008D256C" w:rsidP="008D256C">
            <w:pPr>
              <w:pStyle w:val="TableEntry"/>
              <w:keepNext/>
              <w:keepLines/>
              <w:jc w:val="center"/>
            </w:pPr>
            <w:r>
              <w:t>C.7.6.16</w:t>
            </w:r>
          </w:p>
        </w:tc>
        <w:tc>
          <w:tcPr>
            <w:tcW w:w="4962" w:type="dxa"/>
            <w:tcBorders>
              <w:top w:val="single" w:sz="6" w:space="0" w:color="auto"/>
              <w:left w:val="single" w:sz="6" w:space="0" w:color="auto"/>
              <w:bottom w:val="single" w:sz="6" w:space="0" w:color="auto"/>
              <w:right w:val="single" w:sz="6" w:space="0" w:color="auto"/>
            </w:tcBorders>
          </w:tcPr>
          <w:p w14:paraId="06DF019A" w14:textId="7537B253" w:rsidR="008D256C" w:rsidRDefault="008D256C" w:rsidP="008D256C">
            <w:pPr>
              <w:pStyle w:val="TableEntry"/>
              <w:keepNext/>
              <w:keepLines/>
              <w:tabs>
                <w:tab w:val="left" w:pos="285"/>
              </w:tabs>
              <w:jc w:val="center"/>
            </w:pPr>
            <w:r>
              <w:t>M</w:t>
            </w:r>
          </w:p>
        </w:tc>
      </w:tr>
      <w:tr w:rsidR="008D256C" w:rsidRPr="001776B6" w14:paraId="2A2A7A42" w14:textId="77777777" w:rsidTr="006C3998">
        <w:tc>
          <w:tcPr>
            <w:tcW w:w="1278" w:type="dxa"/>
            <w:vMerge/>
            <w:tcBorders>
              <w:left w:val="single" w:sz="6" w:space="0" w:color="auto"/>
              <w:right w:val="single" w:sz="6" w:space="0" w:color="auto"/>
            </w:tcBorders>
          </w:tcPr>
          <w:p w14:paraId="0DBA7D93"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6702AFF" w14:textId="77777777" w:rsidR="008D256C" w:rsidRDefault="008D256C" w:rsidP="008D256C">
            <w:pPr>
              <w:pStyle w:val="TableEntry"/>
              <w:keepNext/>
              <w:keepLines/>
            </w:pPr>
            <w:r>
              <w:t>Multi-frame Dimension</w:t>
            </w:r>
          </w:p>
        </w:tc>
        <w:tc>
          <w:tcPr>
            <w:tcW w:w="1372" w:type="dxa"/>
            <w:tcBorders>
              <w:top w:val="single" w:sz="6" w:space="0" w:color="auto"/>
              <w:left w:val="single" w:sz="6" w:space="0" w:color="auto"/>
              <w:bottom w:val="single" w:sz="6" w:space="0" w:color="auto"/>
              <w:right w:val="single" w:sz="6" w:space="0" w:color="auto"/>
            </w:tcBorders>
          </w:tcPr>
          <w:p w14:paraId="582E541F" w14:textId="77777777" w:rsidR="008D256C" w:rsidRPr="001776B6" w:rsidRDefault="008D256C" w:rsidP="008D256C">
            <w:pPr>
              <w:pStyle w:val="TableEntry"/>
              <w:keepNext/>
              <w:keepLines/>
              <w:jc w:val="center"/>
            </w:pPr>
            <w:r>
              <w:t>C.7.6.17</w:t>
            </w:r>
          </w:p>
        </w:tc>
        <w:tc>
          <w:tcPr>
            <w:tcW w:w="4962" w:type="dxa"/>
            <w:tcBorders>
              <w:top w:val="single" w:sz="6" w:space="0" w:color="auto"/>
              <w:left w:val="single" w:sz="6" w:space="0" w:color="auto"/>
              <w:bottom w:val="single" w:sz="6" w:space="0" w:color="auto"/>
              <w:right w:val="single" w:sz="6" w:space="0" w:color="auto"/>
            </w:tcBorders>
          </w:tcPr>
          <w:p w14:paraId="045E2127" w14:textId="2D81D93A" w:rsidR="008D256C" w:rsidRDefault="008D256C" w:rsidP="008D256C">
            <w:pPr>
              <w:pStyle w:val="TableEntry"/>
              <w:keepNext/>
              <w:keepLines/>
              <w:jc w:val="center"/>
            </w:pPr>
            <w:r>
              <w:t>M</w:t>
            </w:r>
          </w:p>
        </w:tc>
      </w:tr>
      <w:tr w:rsidR="008D256C" w:rsidRPr="001776B6" w14:paraId="1B8973B9" w14:textId="77777777" w:rsidTr="006C3998">
        <w:tc>
          <w:tcPr>
            <w:tcW w:w="1278" w:type="dxa"/>
            <w:vMerge/>
            <w:tcBorders>
              <w:left w:val="single" w:sz="6" w:space="0" w:color="auto"/>
              <w:right w:val="single" w:sz="6" w:space="0" w:color="auto"/>
            </w:tcBorders>
          </w:tcPr>
          <w:p w14:paraId="3AA10C72"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F673C6B" w14:textId="77777777" w:rsidR="008D256C" w:rsidRPr="001776B6" w:rsidRDefault="008D256C" w:rsidP="008D256C">
            <w:pPr>
              <w:pStyle w:val="TableEntry"/>
              <w:keepNext/>
              <w:keepLines/>
            </w:pPr>
            <w:r>
              <w:t>Acquisition Context</w:t>
            </w:r>
          </w:p>
        </w:tc>
        <w:tc>
          <w:tcPr>
            <w:tcW w:w="1372" w:type="dxa"/>
            <w:tcBorders>
              <w:top w:val="single" w:sz="6" w:space="0" w:color="auto"/>
              <w:left w:val="single" w:sz="6" w:space="0" w:color="auto"/>
              <w:bottom w:val="single" w:sz="6" w:space="0" w:color="auto"/>
              <w:right w:val="single" w:sz="6" w:space="0" w:color="auto"/>
            </w:tcBorders>
          </w:tcPr>
          <w:p w14:paraId="4685A7E4" w14:textId="77777777" w:rsidR="008D256C" w:rsidRPr="001776B6" w:rsidRDefault="008D256C" w:rsidP="008D256C">
            <w:pPr>
              <w:pStyle w:val="TableEntry"/>
              <w:keepNext/>
              <w:keepLines/>
              <w:jc w:val="center"/>
            </w:pPr>
            <w:r w:rsidRPr="001776B6">
              <w:t>C.7.6.</w:t>
            </w:r>
            <w:r>
              <w:t>14</w:t>
            </w:r>
          </w:p>
        </w:tc>
        <w:tc>
          <w:tcPr>
            <w:tcW w:w="4962" w:type="dxa"/>
            <w:tcBorders>
              <w:top w:val="single" w:sz="6" w:space="0" w:color="auto"/>
              <w:left w:val="single" w:sz="6" w:space="0" w:color="auto"/>
              <w:bottom w:val="single" w:sz="6" w:space="0" w:color="auto"/>
              <w:right w:val="single" w:sz="6" w:space="0" w:color="auto"/>
            </w:tcBorders>
          </w:tcPr>
          <w:p w14:paraId="1086B990" w14:textId="77777777" w:rsidR="008D256C" w:rsidRPr="001776B6" w:rsidRDefault="008D256C" w:rsidP="008D256C">
            <w:pPr>
              <w:pStyle w:val="TableEntry"/>
              <w:keepNext/>
              <w:keepLines/>
              <w:jc w:val="center"/>
            </w:pPr>
            <w:r>
              <w:t>M</w:t>
            </w:r>
          </w:p>
        </w:tc>
      </w:tr>
      <w:tr w:rsidR="008D256C" w:rsidRPr="001776B6" w14:paraId="39B1ACA1" w14:textId="77777777" w:rsidTr="006C3998">
        <w:tc>
          <w:tcPr>
            <w:tcW w:w="1278" w:type="dxa"/>
            <w:vMerge/>
            <w:tcBorders>
              <w:left w:val="single" w:sz="6" w:space="0" w:color="auto"/>
              <w:right w:val="single" w:sz="6" w:space="0" w:color="auto"/>
            </w:tcBorders>
          </w:tcPr>
          <w:p w14:paraId="032952B5"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63569CB4" w14:textId="77777777" w:rsidR="008D256C" w:rsidRDefault="008D256C" w:rsidP="008D256C">
            <w:pPr>
              <w:pStyle w:val="TableEntry"/>
            </w:pPr>
            <w:r>
              <w:t xml:space="preserve">Confocal Microscopy </w:t>
            </w:r>
            <w:r w:rsidRPr="001776B6">
              <w:t>Image</w:t>
            </w:r>
          </w:p>
        </w:tc>
        <w:tc>
          <w:tcPr>
            <w:tcW w:w="1372" w:type="dxa"/>
            <w:tcBorders>
              <w:top w:val="single" w:sz="6" w:space="0" w:color="auto"/>
              <w:left w:val="single" w:sz="6" w:space="0" w:color="auto"/>
              <w:bottom w:val="single" w:sz="6" w:space="0" w:color="auto"/>
              <w:right w:val="single" w:sz="6" w:space="0" w:color="auto"/>
            </w:tcBorders>
          </w:tcPr>
          <w:p w14:paraId="0CC69304" w14:textId="77777777" w:rsidR="008D256C" w:rsidRDefault="008D256C" w:rsidP="008D256C">
            <w:pPr>
              <w:pStyle w:val="TableEntry"/>
              <w:jc w:val="center"/>
            </w:pPr>
            <w:r w:rsidRPr="009B5E0A">
              <w:rPr>
                <w:highlight w:val="green"/>
              </w:rPr>
              <w:t>C.</w:t>
            </w:r>
            <w:r>
              <w:rPr>
                <w:highlight w:val="green"/>
              </w:rPr>
              <w:t>X</w:t>
            </w:r>
            <w:r w:rsidRPr="009B5E0A">
              <w:rPr>
                <w:highlight w:val="green"/>
              </w:rPr>
              <w:t>.X</w:t>
            </w:r>
            <w:r>
              <w:rPr>
                <w:highlight w:val="green"/>
              </w:rPr>
              <w:t>.</w:t>
            </w:r>
            <w:r w:rsidRPr="009B5E0A">
              <w:rPr>
                <w:highlight w:val="green"/>
              </w:rPr>
              <w:t>X</w:t>
            </w:r>
          </w:p>
        </w:tc>
        <w:tc>
          <w:tcPr>
            <w:tcW w:w="4962" w:type="dxa"/>
            <w:tcBorders>
              <w:top w:val="single" w:sz="6" w:space="0" w:color="auto"/>
              <w:left w:val="single" w:sz="6" w:space="0" w:color="auto"/>
              <w:bottom w:val="single" w:sz="6" w:space="0" w:color="auto"/>
              <w:right w:val="single" w:sz="6" w:space="0" w:color="auto"/>
            </w:tcBorders>
          </w:tcPr>
          <w:p w14:paraId="3902C0F8" w14:textId="77777777" w:rsidR="008D256C" w:rsidRDefault="008D256C" w:rsidP="008D256C">
            <w:pPr>
              <w:pStyle w:val="TableEntry"/>
              <w:jc w:val="center"/>
            </w:pPr>
            <w:r w:rsidRPr="001776B6">
              <w:t>M</w:t>
            </w:r>
          </w:p>
        </w:tc>
      </w:tr>
      <w:tr w:rsidR="008D256C" w:rsidRPr="001776B6" w14:paraId="16956926" w14:textId="77777777" w:rsidTr="006C3998">
        <w:tc>
          <w:tcPr>
            <w:tcW w:w="1278" w:type="dxa"/>
            <w:vMerge/>
            <w:tcBorders>
              <w:left w:val="single" w:sz="6" w:space="0" w:color="auto"/>
              <w:right w:val="single" w:sz="6" w:space="0" w:color="auto"/>
            </w:tcBorders>
          </w:tcPr>
          <w:p w14:paraId="703881B7"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2D53288" w14:textId="77777777" w:rsidR="008D256C" w:rsidRDefault="008D256C" w:rsidP="008D256C">
            <w:pPr>
              <w:pStyle w:val="TableEntry"/>
            </w:pPr>
            <w:r>
              <w:t>Confocal Microscopy Tiled Pyramidal Image Parameters</w:t>
            </w:r>
          </w:p>
        </w:tc>
        <w:tc>
          <w:tcPr>
            <w:tcW w:w="1372" w:type="dxa"/>
            <w:tcBorders>
              <w:top w:val="single" w:sz="6" w:space="0" w:color="auto"/>
              <w:left w:val="single" w:sz="6" w:space="0" w:color="auto"/>
              <w:bottom w:val="single" w:sz="6" w:space="0" w:color="auto"/>
              <w:right w:val="single" w:sz="6" w:space="0" w:color="auto"/>
            </w:tcBorders>
          </w:tcPr>
          <w:p w14:paraId="0800585D" w14:textId="77777777" w:rsidR="008D256C" w:rsidRDefault="008D256C" w:rsidP="008D256C">
            <w:pPr>
              <w:pStyle w:val="TableEntry"/>
              <w:jc w:val="center"/>
            </w:pPr>
            <w:r w:rsidRPr="00897B29">
              <w:rPr>
                <w:highlight w:val="green"/>
              </w:rPr>
              <w:t>C.Y.Y.Y</w:t>
            </w:r>
          </w:p>
        </w:tc>
        <w:tc>
          <w:tcPr>
            <w:tcW w:w="4962" w:type="dxa"/>
            <w:tcBorders>
              <w:top w:val="single" w:sz="6" w:space="0" w:color="auto"/>
              <w:left w:val="single" w:sz="6" w:space="0" w:color="auto"/>
              <w:bottom w:val="single" w:sz="6" w:space="0" w:color="auto"/>
              <w:right w:val="single" w:sz="6" w:space="0" w:color="auto"/>
            </w:tcBorders>
          </w:tcPr>
          <w:p w14:paraId="104A89CE" w14:textId="05CC0FB9" w:rsidR="008D256C" w:rsidRDefault="008D256C" w:rsidP="008D256C">
            <w:pPr>
              <w:pStyle w:val="TableEntry"/>
              <w:jc w:val="center"/>
            </w:pPr>
            <w:r>
              <w:t>M</w:t>
            </w:r>
          </w:p>
        </w:tc>
      </w:tr>
      <w:tr w:rsidR="008D256C" w:rsidRPr="001776B6" w14:paraId="577527B1" w14:textId="77777777" w:rsidTr="006C3998">
        <w:tc>
          <w:tcPr>
            <w:tcW w:w="1278" w:type="dxa"/>
            <w:vMerge/>
            <w:tcBorders>
              <w:left w:val="single" w:sz="6" w:space="0" w:color="auto"/>
              <w:right w:val="single" w:sz="6" w:space="0" w:color="auto"/>
            </w:tcBorders>
          </w:tcPr>
          <w:p w14:paraId="7CEF8AF4"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0CB29CAB" w14:textId="77777777" w:rsidR="008D256C" w:rsidRDefault="008D256C" w:rsidP="008D256C">
            <w:pPr>
              <w:pStyle w:val="TableEntry"/>
            </w:pPr>
            <w:r>
              <w:t>Optical Path</w:t>
            </w:r>
          </w:p>
        </w:tc>
        <w:tc>
          <w:tcPr>
            <w:tcW w:w="1372" w:type="dxa"/>
            <w:tcBorders>
              <w:top w:val="single" w:sz="6" w:space="0" w:color="auto"/>
              <w:left w:val="single" w:sz="6" w:space="0" w:color="auto"/>
              <w:bottom w:val="single" w:sz="6" w:space="0" w:color="auto"/>
              <w:right w:val="single" w:sz="6" w:space="0" w:color="auto"/>
            </w:tcBorders>
          </w:tcPr>
          <w:p w14:paraId="3B31007F" w14:textId="77777777" w:rsidR="008D256C" w:rsidRPr="000D00D6" w:rsidRDefault="008D256C" w:rsidP="008D256C">
            <w:pPr>
              <w:pStyle w:val="TableEntry"/>
              <w:jc w:val="center"/>
              <w:rPr>
                <w:highlight w:val="green"/>
              </w:rPr>
            </w:pPr>
            <w:r w:rsidRPr="008C47F8">
              <w:t>C.8.12.5</w:t>
            </w:r>
          </w:p>
        </w:tc>
        <w:tc>
          <w:tcPr>
            <w:tcW w:w="4962" w:type="dxa"/>
            <w:tcBorders>
              <w:top w:val="single" w:sz="6" w:space="0" w:color="auto"/>
              <w:left w:val="single" w:sz="6" w:space="0" w:color="auto"/>
              <w:bottom w:val="single" w:sz="6" w:space="0" w:color="auto"/>
              <w:right w:val="single" w:sz="6" w:space="0" w:color="auto"/>
            </w:tcBorders>
          </w:tcPr>
          <w:p w14:paraId="61ECE0B3" w14:textId="77777777" w:rsidR="008D256C" w:rsidRDefault="008D256C" w:rsidP="008D256C">
            <w:pPr>
              <w:pStyle w:val="TableEntry"/>
              <w:jc w:val="center"/>
            </w:pPr>
            <w:r>
              <w:t>M</w:t>
            </w:r>
          </w:p>
        </w:tc>
      </w:tr>
      <w:tr w:rsidR="008D256C" w:rsidRPr="001776B6" w14:paraId="26117709" w14:textId="77777777" w:rsidTr="006C3998">
        <w:tc>
          <w:tcPr>
            <w:tcW w:w="1278" w:type="dxa"/>
            <w:vMerge/>
            <w:tcBorders>
              <w:left w:val="single" w:sz="6" w:space="0" w:color="auto"/>
              <w:right w:val="single" w:sz="6" w:space="0" w:color="auto"/>
            </w:tcBorders>
          </w:tcPr>
          <w:p w14:paraId="44808406"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1155A20A" w14:textId="3EFBFA3E" w:rsidR="008D256C" w:rsidRDefault="008D256C" w:rsidP="008D256C">
            <w:pPr>
              <w:pStyle w:val="TableEntry"/>
            </w:pPr>
            <w:r w:rsidRPr="001776B6">
              <w:t>SOP Common</w:t>
            </w:r>
          </w:p>
        </w:tc>
        <w:tc>
          <w:tcPr>
            <w:tcW w:w="1372" w:type="dxa"/>
            <w:tcBorders>
              <w:top w:val="single" w:sz="6" w:space="0" w:color="auto"/>
              <w:left w:val="single" w:sz="6" w:space="0" w:color="auto"/>
              <w:bottom w:val="single" w:sz="6" w:space="0" w:color="auto"/>
              <w:right w:val="single" w:sz="6" w:space="0" w:color="auto"/>
            </w:tcBorders>
          </w:tcPr>
          <w:p w14:paraId="1D361487" w14:textId="63BBE9D9" w:rsidR="008D256C" w:rsidRDefault="008D256C" w:rsidP="008D256C">
            <w:pPr>
              <w:pStyle w:val="TableEntry"/>
              <w:jc w:val="center"/>
            </w:pPr>
            <w:r w:rsidRPr="001776B6">
              <w:t>C.12.1</w:t>
            </w:r>
          </w:p>
        </w:tc>
        <w:tc>
          <w:tcPr>
            <w:tcW w:w="4962" w:type="dxa"/>
            <w:tcBorders>
              <w:top w:val="single" w:sz="6" w:space="0" w:color="auto"/>
              <w:left w:val="single" w:sz="6" w:space="0" w:color="auto"/>
              <w:bottom w:val="single" w:sz="6" w:space="0" w:color="auto"/>
              <w:right w:val="single" w:sz="6" w:space="0" w:color="auto"/>
            </w:tcBorders>
          </w:tcPr>
          <w:p w14:paraId="3EBE500A" w14:textId="3B07150E" w:rsidR="008D256C" w:rsidRDefault="008D256C" w:rsidP="008D256C">
            <w:pPr>
              <w:pStyle w:val="TableEntry"/>
              <w:jc w:val="center"/>
            </w:pPr>
            <w:r w:rsidRPr="001776B6">
              <w:t>M</w:t>
            </w:r>
          </w:p>
        </w:tc>
      </w:tr>
      <w:tr w:rsidR="008D256C" w:rsidRPr="001776B6" w14:paraId="7E7AC416" w14:textId="77777777" w:rsidTr="006C3998">
        <w:tc>
          <w:tcPr>
            <w:tcW w:w="1278" w:type="dxa"/>
            <w:vMerge/>
            <w:tcBorders>
              <w:left w:val="single" w:sz="6" w:space="0" w:color="auto"/>
              <w:right w:val="single" w:sz="6" w:space="0" w:color="auto"/>
            </w:tcBorders>
          </w:tcPr>
          <w:p w14:paraId="0710613A"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1A6E9017" w14:textId="19BF9128" w:rsidR="008D256C" w:rsidRDefault="008D256C" w:rsidP="008D256C">
            <w:pPr>
              <w:pStyle w:val="TableEntry"/>
            </w:pPr>
            <w:r w:rsidRPr="006A54E5">
              <w:rPr>
                <w:color w:val="000000"/>
              </w:rPr>
              <w:t>Common Instance Reference</w:t>
            </w:r>
          </w:p>
        </w:tc>
        <w:tc>
          <w:tcPr>
            <w:tcW w:w="1372" w:type="dxa"/>
            <w:tcBorders>
              <w:top w:val="single" w:sz="6" w:space="0" w:color="auto"/>
              <w:left w:val="single" w:sz="6" w:space="0" w:color="auto"/>
              <w:bottom w:val="single" w:sz="6" w:space="0" w:color="auto"/>
              <w:right w:val="single" w:sz="6" w:space="0" w:color="auto"/>
            </w:tcBorders>
          </w:tcPr>
          <w:p w14:paraId="1E9A87AB" w14:textId="6530618D" w:rsidR="008D256C" w:rsidRDefault="00000000" w:rsidP="008D256C">
            <w:pPr>
              <w:pStyle w:val="TableEntry"/>
              <w:jc w:val="center"/>
            </w:pPr>
            <w:hyperlink w:anchor="sect_C_12_2">
              <w:r w:rsidR="008D256C" w:rsidRPr="006A54E5">
                <w:rPr>
                  <w:color w:val="000000"/>
                </w:rPr>
                <w:t>C.12.2</w:t>
              </w:r>
            </w:hyperlink>
          </w:p>
        </w:tc>
        <w:tc>
          <w:tcPr>
            <w:tcW w:w="4962" w:type="dxa"/>
            <w:tcBorders>
              <w:top w:val="single" w:sz="6" w:space="0" w:color="auto"/>
              <w:left w:val="single" w:sz="6" w:space="0" w:color="auto"/>
              <w:bottom w:val="single" w:sz="6" w:space="0" w:color="auto"/>
              <w:right w:val="single" w:sz="6" w:space="0" w:color="auto"/>
            </w:tcBorders>
          </w:tcPr>
          <w:p w14:paraId="29535F46" w14:textId="0C1B5D01" w:rsidR="008D256C" w:rsidRDefault="008D256C" w:rsidP="008D256C">
            <w:pPr>
              <w:pStyle w:val="TableEntry"/>
              <w:jc w:val="center"/>
            </w:pPr>
            <w:r w:rsidRPr="006A54E5">
              <w:t>U</w:t>
            </w:r>
          </w:p>
        </w:tc>
      </w:tr>
    </w:tbl>
    <w:p w14:paraId="280A9184" w14:textId="1CDF22A4" w:rsidR="00BD18B7" w:rsidRDefault="00BD18B7" w:rsidP="00BD18B7"/>
    <w:p w14:paraId="097CB706" w14:textId="5C26667D" w:rsidR="00BD18B7" w:rsidRPr="00364384" w:rsidRDefault="00BD18B7" w:rsidP="00D535AB">
      <w:pPr>
        <w:pStyle w:val="Heading3"/>
      </w:pPr>
      <w:bookmarkStart w:id="26" w:name="_Toc114818124"/>
      <w:r w:rsidRPr="00364384">
        <w:t>A.X.</w:t>
      </w:r>
      <w:r>
        <w:t>2.4</w:t>
      </w:r>
      <w:r w:rsidR="005918A7">
        <w:t xml:space="preserve"> </w:t>
      </w:r>
      <w:r w:rsidRPr="00364384">
        <w:t>Confocal Microscopy</w:t>
      </w:r>
      <w:r w:rsidR="004D3365">
        <w:t xml:space="preserve"> Tiled Pyramidal</w:t>
      </w:r>
      <w:r w:rsidRPr="00364384">
        <w:t xml:space="preserve"> I</w:t>
      </w:r>
      <w:r>
        <w:t>OD</w:t>
      </w:r>
      <w:r w:rsidRPr="00364384">
        <w:t xml:space="preserve"> Content Constraints</w:t>
      </w:r>
      <w:bookmarkEnd w:id="26"/>
    </w:p>
    <w:p w14:paraId="1086231F" w14:textId="7F8AF911" w:rsidR="00BD18B7" w:rsidRDefault="00BD18B7" w:rsidP="00D535AB">
      <w:pPr>
        <w:pStyle w:val="Heading4"/>
      </w:pPr>
      <w:r>
        <w:t>A.X.2.4.1</w:t>
      </w:r>
      <w:r w:rsidR="002D5DC6">
        <w:t xml:space="preserve"> </w:t>
      </w:r>
      <w:r>
        <w:t>Modality</w:t>
      </w:r>
    </w:p>
    <w:p w14:paraId="04FE09BF" w14:textId="77777777" w:rsidR="00BD18B7" w:rsidRDefault="00BD18B7" w:rsidP="00BD18B7">
      <w:r w:rsidRPr="009D7698">
        <w:t xml:space="preserve">The value of Modality (0008,0060) </w:t>
      </w:r>
      <w:r>
        <w:t>shall</w:t>
      </w:r>
      <w:r w:rsidRPr="009D7698">
        <w:t xml:space="preserve"> </w:t>
      </w:r>
      <w:r w:rsidRPr="00594AA1">
        <w:t>be CFM.</w:t>
      </w:r>
      <w:r>
        <w:t xml:space="preserve"> </w:t>
      </w:r>
    </w:p>
    <w:p w14:paraId="20C8A1AE" w14:textId="3F35473F" w:rsidR="00BD18B7" w:rsidRDefault="00BD18B7" w:rsidP="00D535AB">
      <w:pPr>
        <w:pStyle w:val="Heading4"/>
      </w:pPr>
      <w:r>
        <w:t>A.X.</w:t>
      </w:r>
      <w:r w:rsidR="000463C7">
        <w:t>2</w:t>
      </w:r>
      <w:r>
        <w:t>.4.2</w:t>
      </w:r>
      <w:r w:rsidR="002D5DC6">
        <w:t xml:space="preserve"> </w:t>
      </w:r>
      <w:r>
        <w:t>Acquisition Context Module</w:t>
      </w:r>
    </w:p>
    <w:p w14:paraId="4BEF5A04" w14:textId="12CC3825" w:rsidR="00BD18B7" w:rsidRDefault="00BD18B7" w:rsidP="00BD18B7">
      <w:r>
        <w:t xml:space="preserve">For Acquisition Context Sequence (0040,0555) the Defined TID is </w:t>
      </w:r>
      <w:r w:rsidRPr="00AE4243">
        <w:t xml:space="preserve">TID 8300 </w:t>
      </w:r>
      <w:r>
        <w:t>“</w:t>
      </w:r>
      <w:r w:rsidRPr="00AE4243">
        <w:t>Skin Imaging Acquisition Context</w:t>
      </w:r>
      <w:r>
        <w:t xml:space="preserve">” which encodes information related to Skin Imaging. </w:t>
      </w:r>
    </w:p>
    <w:p w14:paraId="44E82E88" w14:textId="0853F175" w:rsidR="00303834" w:rsidRDefault="00303834" w:rsidP="00C90C7E">
      <w:pPr>
        <w:pStyle w:val="Heading3"/>
      </w:pPr>
      <w:bookmarkStart w:id="27" w:name="_Toc114818125"/>
      <w:r>
        <w:t>A.X.</w:t>
      </w:r>
      <w:r w:rsidR="00097C77">
        <w:t>2</w:t>
      </w:r>
      <w:r w:rsidR="00A103F5">
        <w:t>.</w:t>
      </w:r>
      <w:r w:rsidR="00863AF6">
        <w:t>3</w:t>
      </w:r>
      <w:r w:rsidR="005918A7">
        <w:t xml:space="preserve"> </w:t>
      </w:r>
      <w:r>
        <w:t xml:space="preserve">Confocal Microscopy </w:t>
      </w:r>
      <w:r w:rsidR="00103F1D">
        <w:t xml:space="preserve">Tiled Pyramidal </w:t>
      </w:r>
      <w:r>
        <w:t>Image Functional Group Macros</w:t>
      </w:r>
      <w:bookmarkEnd w:id="27"/>
    </w:p>
    <w:p w14:paraId="1762DAE4" w14:textId="77777777" w:rsidR="002E696B" w:rsidRPr="002E696B" w:rsidRDefault="002E696B" w:rsidP="002E696B">
      <w:pPr>
        <w:rPr>
          <w:ins w:id="28" w:author="Liam Caffery (Home)" w:date="2022-09-21T13:50:00Z"/>
          <w:lang w:val="en-AU"/>
        </w:rPr>
      </w:pPr>
    </w:p>
    <w:p w14:paraId="1A4DE8B5" w14:textId="77777777" w:rsidR="00303834" w:rsidRDefault="00303834" w:rsidP="00303834"/>
    <w:p w14:paraId="39E51E4D" w14:textId="1AAF9DFF" w:rsidR="00303834" w:rsidRDefault="00303834" w:rsidP="00303834">
      <w:pPr>
        <w:pStyle w:val="TableTitle"/>
      </w:pPr>
      <w:r w:rsidRPr="001776B6">
        <w:t xml:space="preserve">Table </w:t>
      </w:r>
      <w:r w:rsidRPr="00AB473A">
        <w:rPr>
          <w:highlight w:val="green"/>
        </w:rPr>
        <w:t>A.X.</w:t>
      </w:r>
      <w:r w:rsidR="00863AF6">
        <w:rPr>
          <w:highlight w:val="green"/>
        </w:rPr>
        <w:t>2.3</w:t>
      </w:r>
      <w:r w:rsidRPr="00AB473A">
        <w:rPr>
          <w:highlight w:val="green"/>
        </w:rPr>
        <w:t>-</w:t>
      </w:r>
      <w:r>
        <w:t xml:space="preserve">1 Confocal Microscopy </w:t>
      </w:r>
      <w:r w:rsidR="00011D93">
        <w:t xml:space="preserve">Tiled Pyramidal </w:t>
      </w:r>
      <w:r>
        <w:t>Image Functional Group Macros</w:t>
      </w:r>
    </w:p>
    <w:tbl>
      <w:tblPr>
        <w:tblStyle w:val="TableGrid"/>
        <w:tblW w:w="0" w:type="auto"/>
        <w:tblLook w:val="04A0" w:firstRow="1" w:lastRow="0" w:firstColumn="1" w:lastColumn="0" w:noHBand="0" w:noVBand="1"/>
      </w:tblPr>
      <w:tblGrid>
        <w:gridCol w:w="2830"/>
        <w:gridCol w:w="1560"/>
        <w:gridCol w:w="5046"/>
      </w:tblGrid>
      <w:tr w:rsidR="00303834" w14:paraId="2EF6C4FF" w14:textId="77777777" w:rsidTr="00364384">
        <w:tc>
          <w:tcPr>
            <w:tcW w:w="2830" w:type="dxa"/>
          </w:tcPr>
          <w:p w14:paraId="25C852CE" w14:textId="77777777" w:rsidR="00303834" w:rsidRPr="00234EEE" w:rsidRDefault="00303834" w:rsidP="00364384">
            <w:pPr>
              <w:rPr>
                <w:b/>
                <w:bCs/>
              </w:rPr>
            </w:pPr>
            <w:r w:rsidRPr="00234EEE">
              <w:rPr>
                <w:b/>
                <w:bCs/>
              </w:rPr>
              <w:t>Functional Group Macro</w:t>
            </w:r>
          </w:p>
        </w:tc>
        <w:tc>
          <w:tcPr>
            <w:tcW w:w="1560" w:type="dxa"/>
          </w:tcPr>
          <w:p w14:paraId="111D72B8" w14:textId="77777777" w:rsidR="00303834" w:rsidRPr="00234EEE" w:rsidRDefault="00303834" w:rsidP="00364384">
            <w:pPr>
              <w:rPr>
                <w:b/>
                <w:bCs/>
              </w:rPr>
            </w:pPr>
            <w:r w:rsidRPr="00234EEE">
              <w:rPr>
                <w:b/>
                <w:bCs/>
              </w:rPr>
              <w:t>Section</w:t>
            </w:r>
          </w:p>
        </w:tc>
        <w:tc>
          <w:tcPr>
            <w:tcW w:w="5046" w:type="dxa"/>
          </w:tcPr>
          <w:p w14:paraId="31C6B411" w14:textId="77777777" w:rsidR="00303834" w:rsidRPr="00234EEE" w:rsidRDefault="00303834" w:rsidP="00364384">
            <w:pPr>
              <w:rPr>
                <w:b/>
                <w:bCs/>
              </w:rPr>
            </w:pPr>
            <w:r w:rsidRPr="00234EEE">
              <w:rPr>
                <w:b/>
                <w:bCs/>
              </w:rPr>
              <w:t>Usage</w:t>
            </w:r>
          </w:p>
        </w:tc>
      </w:tr>
      <w:tr w:rsidR="00303834" w14:paraId="297E7A3E" w14:textId="77777777" w:rsidTr="00364384">
        <w:tc>
          <w:tcPr>
            <w:tcW w:w="2830" w:type="dxa"/>
          </w:tcPr>
          <w:p w14:paraId="4BF035CA" w14:textId="77777777" w:rsidR="00303834" w:rsidRDefault="00303834" w:rsidP="00364384">
            <w:r>
              <w:t>Pixel Measures</w:t>
            </w:r>
          </w:p>
        </w:tc>
        <w:tc>
          <w:tcPr>
            <w:tcW w:w="1560" w:type="dxa"/>
          </w:tcPr>
          <w:p w14:paraId="594C6757" w14:textId="77777777" w:rsidR="00303834" w:rsidRDefault="00303834" w:rsidP="00364384">
            <w:r>
              <w:t>C.7.6.16.2.1</w:t>
            </w:r>
          </w:p>
        </w:tc>
        <w:tc>
          <w:tcPr>
            <w:tcW w:w="5046" w:type="dxa"/>
          </w:tcPr>
          <w:p w14:paraId="63255017" w14:textId="77777777" w:rsidR="00303834" w:rsidRDefault="00303834" w:rsidP="00364384">
            <w:r>
              <w:t>M</w:t>
            </w:r>
          </w:p>
        </w:tc>
      </w:tr>
      <w:tr w:rsidR="00303834" w14:paraId="08CCCC3B" w14:textId="77777777" w:rsidTr="00364384">
        <w:tc>
          <w:tcPr>
            <w:tcW w:w="2830" w:type="dxa"/>
          </w:tcPr>
          <w:p w14:paraId="742467F9" w14:textId="77777777" w:rsidR="00303834" w:rsidRDefault="00303834" w:rsidP="00364384">
            <w:r>
              <w:t>Optical Path Identification</w:t>
            </w:r>
          </w:p>
        </w:tc>
        <w:tc>
          <w:tcPr>
            <w:tcW w:w="1560" w:type="dxa"/>
          </w:tcPr>
          <w:p w14:paraId="33B5B84A" w14:textId="77777777" w:rsidR="00303834" w:rsidRDefault="00303834" w:rsidP="00364384">
            <w:r>
              <w:t>C.8.12.6.2</w:t>
            </w:r>
          </w:p>
        </w:tc>
        <w:tc>
          <w:tcPr>
            <w:tcW w:w="5046" w:type="dxa"/>
          </w:tcPr>
          <w:p w14:paraId="5D6BBA09" w14:textId="77777777" w:rsidR="00303834" w:rsidRDefault="00303834" w:rsidP="00364384">
            <w:r w:rsidRPr="006E220B">
              <w:t>C - Required if Dimension Organization Type (0020,9311) is not TILED_FULL; may be present otherwise.</w:t>
            </w:r>
          </w:p>
        </w:tc>
      </w:tr>
      <w:tr w:rsidR="0079191A" w14:paraId="2A6FCE68" w14:textId="77777777" w:rsidTr="00364384">
        <w:tc>
          <w:tcPr>
            <w:tcW w:w="2830" w:type="dxa"/>
          </w:tcPr>
          <w:p w14:paraId="5FB76C08" w14:textId="539A7620" w:rsidR="0079191A" w:rsidRDefault="00227957" w:rsidP="00364384">
            <w:r>
              <w:t>Specimen Reference</w:t>
            </w:r>
          </w:p>
        </w:tc>
        <w:tc>
          <w:tcPr>
            <w:tcW w:w="1560" w:type="dxa"/>
          </w:tcPr>
          <w:p w14:paraId="1AB84DD8" w14:textId="34EDF4D3" w:rsidR="0079191A" w:rsidRDefault="00227957" w:rsidP="00364384">
            <w:r>
              <w:t>C.8.12.6.3</w:t>
            </w:r>
          </w:p>
        </w:tc>
        <w:tc>
          <w:tcPr>
            <w:tcW w:w="5046" w:type="dxa"/>
          </w:tcPr>
          <w:p w14:paraId="2B8F1044" w14:textId="0D863EE5" w:rsidR="0079191A" w:rsidRPr="006E220B" w:rsidRDefault="00227957" w:rsidP="00364384">
            <w:r>
              <w:t>U</w:t>
            </w:r>
          </w:p>
        </w:tc>
      </w:tr>
      <w:tr w:rsidR="00227957" w14:paraId="5985419B" w14:textId="77777777" w:rsidTr="00364384">
        <w:tc>
          <w:tcPr>
            <w:tcW w:w="2830" w:type="dxa"/>
          </w:tcPr>
          <w:p w14:paraId="1DD5A938" w14:textId="11EE83D7" w:rsidR="00227957" w:rsidRDefault="00227957" w:rsidP="00364384">
            <w:r>
              <w:t>Reference</w:t>
            </w:r>
            <w:r w:rsidR="004D3F67">
              <w:t>d</w:t>
            </w:r>
            <w:r>
              <w:t xml:space="preserve"> Image</w:t>
            </w:r>
          </w:p>
        </w:tc>
        <w:tc>
          <w:tcPr>
            <w:tcW w:w="1560" w:type="dxa"/>
          </w:tcPr>
          <w:p w14:paraId="28C98942" w14:textId="14FEF7D0" w:rsidR="00227957" w:rsidRDefault="004D3F67" w:rsidP="00364384">
            <w:r w:rsidRPr="004D3F67">
              <w:t>C.7.6.16.2.5</w:t>
            </w:r>
          </w:p>
        </w:tc>
        <w:tc>
          <w:tcPr>
            <w:tcW w:w="5046" w:type="dxa"/>
          </w:tcPr>
          <w:p w14:paraId="56A3807E" w14:textId="77452CA7" w:rsidR="00227957" w:rsidRDefault="004D3F67" w:rsidP="00364384">
            <w:r>
              <w:t>U</w:t>
            </w:r>
          </w:p>
        </w:tc>
      </w:tr>
      <w:tr w:rsidR="00CD4156" w14:paraId="1087ACCF" w14:textId="77777777" w:rsidTr="00364384">
        <w:tc>
          <w:tcPr>
            <w:tcW w:w="2830" w:type="dxa"/>
          </w:tcPr>
          <w:p w14:paraId="11C7A891" w14:textId="4D61AA7F" w:rsidR="00CD4156" w:rsidRDefault="00CD4156" w:rsidP="00364384">
            <w:r>
              <w:t>Frame Content</w:t>
            </w:r>
          </w:p>
        </w:tc>
        <w:tc>
          <w:tcPr>
            <w:tcW w:w="1560" w:type="dxa"/>
          </w:tcPr>
          <w:p w14:paraId="339A7075" w14:textId="7665FF5D" w:rsidR="00CD4156" w:rsidRPr="004D3F67" w:rsidRDefault="00CD4156" w:rsidP="00364384">
            <w:r w:rsidRPr="00CD4156">
              <w:t>C.7.6.16.2.2</w:t>
            </w:r>
          </w:p>
        </w:tc>
        <w:tc>
          <w:tcPr>
            <w:tcW w:w="5046" w:type="dxa"/>
          </w:tcPr>
          <w:p w14:paraId="46D911AB" w14:textId="701FC4DC" w:rsidR="00CD4156" w:rsidRDefault="00CD4156" w:rsidP="00364384">
            <w:r>
              <w:t>U</w:t>
            </w:r>
          </w:p>
        </w:tc>
      </w:tr>
      <w:tr w:rsidR="00CD4156" w14:paraId="7B1F37A9" w14:textId="77777777" w:rsidTr="00364384">
        <w:tc>
          <w:tcPr>
            <w:tcW w:w="2830" w:type="dxa"/>
          </w:tcPr>
          <w:p w14:paraId="07708655" w14:textId="36ECD60E" w:rsidR="00CD4156" w:rsidRDefault="003A450C" w:rsidP="00364384">
            <w:r w:rsidRPr="000C66B2">
              <w:t>Real World Value Mapping</w:t>
            </w:r>
          </w:p>
        </w:tc>
        <w:tc>
          <w:tcPr>
            <w:tcW w:w="1560" w:type="dxa"/>
          </w:tcPr>
          <w:p w14:paraId="02DE3151" w14:textId="10F2880F" w:rsidR="00CD4156" w:rsidRPr="00CD4156" w:rsidRDefault="000C66B2" w:rsidP="00364384">
            <w:r w:rsidRPr="000C66B2">
              <w:t>C.7.6.16.2.11</w:t>
            </w:r>
          </w:p>
        </w:tc>
        <w:tc>
          <w:tcPr>
            <w:tcW w:w="5046" w:type="dxa"/>
          </w:tcPr>
          <w:p w14:paraId="21169A03" w14:textId="1A54A42D" w:rsidR="00CD4156" w:rsidRDefault="000C66B2" w:rsidP="00364384">
            <w:r w:rsidRPr="000C66B2">
              <w:t>U - May be used only if Photometric Interpretation (0028,0004) is MONOCHROME2.</w:t>
            </w:r>
          </w:p>
        </w:tc>
      </w:tr>
    </w:tbl>
    <w:p w14:paraId="2E88C836" w14:textId="77777777" w:rsidR="00303834" w:rsidRDefault="00303834" w:rsidP="00BD18B7"/>
    <w:p w14:paraId="5DCEDE88" w14:textId="7FEDE511" w:rsidR="00512D07" w:rsidRDefault="00512D07" w:rsidP="00F077E7">
      <w:pPr>
        <w:pStyle w:val="Heading2"/>
      </w:pPr>
      <w:bookmarkStart w:id="29" w:name="_Toc114818126"/>
      <w:r>
        <w:t>A.X.</w:t>
      </w:r>
      <w:r w:rsidR="00642562">
        <w:t>3</w:t>
      </w:r>
      <w:r w:rsidR="002D5DC6">
        <w:t xml:space="preserve"> </w:t>
      </w:r>
      <w:r>
        <w:t xml:space="preserve">Confocal Microscopy </w:t>
      </w:r>
      <w:r w:rsidR="00754827">
        <w:t xml:space="preserve">Multi-Frame </w:t>
      </w:r>
      <w:r>
        <w:t xml:space="preserve">Image </w:t>
      </w:r>
      <w:r w:rsidRPr="001776B6">
        <w:t>IOD</w:t>
      </w:r>
      <w:bookmarkEnd w:id="29"/>
      <w:r w:rsidRPr="001776B6">
        <w:t xml:space="preserve"> </w:t>
      </w:r>
    </w:p>
    <w:p w14:paraId="643C00B7" w14:textId="4ED6B130" w:rsidR="00512D07" w:rsidRDefault="00512D07" w:rsidP="00D535AB">
      <w:pPr>
        <w:pStyle w:val="Heading3"/>
      </w:pPr>
      <w:bookmarkStart w:id="30" w:name="_Toc114818127"/>
      <w:r>
        <w:t>A.X.</w:t>
      </w:r>
      <w:r w:rsidR="00642562">
        <w:t>3</w:t>
      </w:r>
      <w:r>
        <w:t xml:space="preserve">.1 Confocal Microscopy </w:t>
      </w:r>
      <w:r w:rsidR="00D34692">
        <w:t xml:space="preserve">Multi-Frame </w:t>
      </w:r>
      <w:r>
        <w:t>Image IOD Description</w:t>
      </w:r>
      <w:bookmarkEnd w:id="30"/>
    </w:p>
    <w:p w14:paraId="6CF4493D" w14:textId="43F03473" w:rsidR="00512D07" w:rsidRPr="00F85100" w:rsidRDefault="00512D07" w:rsidP="00512D07">
      <w:pPr>
        <w:rPr>
          <w:lang w:val="en-AU"/>
        </w:rPr>
      </w:pPr>
      <w:r>
        <w:rPr>
          <w:lang w:val="en-AU"/>
        </w:rPr>
        <w:t>The Confocal Microscopy</w:t>
      </w:r>
      <w:r w:rsidR="00D34692">
        <w:rPr>
          <w:lang w:val="en-AU"/>
        </w:rPr>
        <w:t xml:space="preserve"> Multi-Frame</w:t>
      </w:r>
      <w:r>
        <w:rPr>
          <w:lang w:val="en-AU"/>
        </w:rPr>
        <w:t xml:space="preserve"> Image IOD specifies the Attributes of </w:t>
      </w:r>
      <w:r w:rsidR="00023F19">
        <w:rPr>
          <w:lang w:val="en-AU"/>
        </w:rPr>
        <w:t>s</w:t>
      </w:r>
      <w:r w:rsidR="00023F19">
        <w:t xml:space="preserve"> simple movie acquisitions that are encoded as multi-frame cine image</w:t>
      </w:r>
    </w:p>
    <w:p w14:paraId="72AAA46A" w14:textId="60E3889B" w:rsidR="00512D07" w:rsidRDefault="00512D07" w:rsidP="00D535AB">
      <w:pPr>
        <w:pStyle w:val="Heading3"/>
      </w:pPr>
      <w:bookmarkStart w:id="31" w:name="_Toc114818128"/>
      <w:r>
        <w:t>A.X.</w:t>
      </w:r>
      <w:r w:rsidR="00642562">
        <w:t>3</w:t>
      </w:r>
      <w:r>
        <w:t xml:space="preserve">.2 Confocal Microscopy </w:t>
      </w:r>
      <w:r w:rsidR="00023F19">
        <w:t xml:space="preserve">Multi-Frame </w:t>
      </w:r>
      <w:r>
        <w:t>Image IOD Description Entity-Relationship Model</w:t>
      </w:r>
      <w:bookmarkEnd w:id="31"/>
    </w:p>
    <w:p w14:paraId="17726F12" w14:textId="1CB0D402" w:rsidR="00512D07" w:rsidRPr="001776B6" w:rsidRDefault="00512D07" w:rsidP="00512D07">
      <w:r>
        <w:t xml:space="preserve">The </w:t>
      </w:r>
      <w:r>
        <w:rPr>
          <w:lang w:val="en-AU"/>
        </w:rPr>
        <w:t xml:space="preserve">Confocal Microscopy </w:t>
      </w:r>
      <w:r w:rsidR="003931EB">
        <w:rPr>
          <w:lang w:val="en-AU"/>
        </w:rPr>
        <w:t xml:space="preserve">Multi-Frame </w:t>
      </w:r>
      <w:r>
        <w:rPr>
          <w:lang w:val="en-AU"/>
        </w:rPr>
        <w:t xml:space="preserve">Image IOD </w:t>
      </w:r>
      <w:r>
        <w:t xml:space="preserve">uses the DICOM Composite Instance IOD Entity-Relationship Information Model defined in Section A.1.2, with only the Image IE below the Series IE. </w:t>
      </w:r>
    </w:p>
    <w:p w14:paraId="1C1BC30F" w14:textId="594A62EE" w:rsidR="00512D07" w:rsidRDefault="00512D07" w:rsidP="00D535AB">
      <w:pPr>
        <w:pStyle w:val="Heading3"/>
      </w:pPr>
      <w:bookmarkStart w:id="32" w:name="_Toc114818129"/>
      <w:r>
        <w:t>A.X.</w:t>
      </w:r>
      <w:r w:rsidR="00642562">
        <w:t>3</w:t>
      </w:r>
      <w:r>
        <w:t xml:space="preserve">.3 Confocal Microscopy </w:t>
      </w:r>
      <w:r w:rsidR="003931EB">
        <w:t xml:space="preserve">Multi-Frame </w:t>
      </w:r>
      <w:r>
        <w:t>Image IOD Module Table</w:t>
      </w:r>
      <w:bookmarkEnd w:id="32"/>
    </w:p>
    <w:p w14:paraId="7016CECB" w14:textId="7176A510" w:rsidR="00512D07" w:rsidRDefault="00512D07" w:rsidP="00512D07">
      <w:r w:rsidRPr="001776B6">
        <w:t xml:space="preserve">Table </w:t>
      </w:r>
      <w:r w:rsidRPr="00AB473A">
        <w:rPr>
          <w:highlight w:val="green"/>
        </w:rPr>
        <w:t>A.X.</w:t>
      </w:r>
      <w:r w:rsidR="00642562">
        <w:rPr>
          <w:highlight w:val="green"/>
        </w:rPr>
        <w:t>3</w:t>
      </w:r>
      <w:r>
        <w:rPr>
          <w:highlight w:val="green"/>
        </w:rPr>
        <w:t>.3</w:t>
      </w:r>
      <w:r w:rsidRPr="00AB473A">
        <w:rPr>
          <w:highlight w:val="green"/>
        </w:rPr>
        <w:t>-</w:t>
      </w:r>
      <w:r w:rsidR="005C2A7F">
        <w:t>1</w:t>
      </w:r>
      <w:r>
        <w:t xml:space="preserve"> </w:t>
      </w:r>
      <w:r w:rsidRPr="001776B6">
        <w:t xml:space="preserve">specifies the Modules of the </w:t>
      </w:r>
      <w:r>
        <w:t>Confocal Microscopy</w:t>
      </w:r>
      <w:r w:rsidR="005C2A7F">
        <w:t xml:space="preserve"> Multi-Frame</w:t>
      </w:r>
      <w:r>
        <w:t xml:space="preserve"> Image IOD</w:t>
      </w:r>
      <w:r w:rsidRPr="001776B6">
        <w:t>.</w:t>
      </w:r>
    </w:p>
    <w:p w14:paraId="3608325D" w14:textId="77777777" w:rsidR="00512D07" w:rsidRPr="00B4385A" w:rsidRDefault="00512D07" w:rsidP="00512D07"/>
    <w:p w14:paraId="7380F3EC" w14:textId="4AF509F2" w:rsidR="00512D07" w:rsidRDefault="00512D07" w:rsidP="00512D07">
      <w:pPr>
        <w:pStyle w:val="TableTitle"/>
      </w:pPr>
      <w:r w:rsidRPr="001776B6">
        <w:t xml:space="preserve">Table </w:t>
      </w:r>
      <w:r w:rsidRPr="00AB473A">
        <w:rPr>
          <w:highlight w:val="green"/>
        </w:rPr>
        <w:t>A.X.</w:t>
      </w:r>
      <w:r w:rsidR="00642562">
        <w:rPr>
          <w:highlight w:val="green"/>
        </w:rPr>
        <w:t>3</w:t>
      </w:r>
      <w:r>
        <w:rPr>
          <w:highlight w:val="green"/>
        </w:rPr>
        <w:t>.3</w:t>
      </w:r>
      <w:r w:rsidRPr="00AB473A">
        <w:rPr>
          <w:highlight w:val="green"/>
        </w:rPr>
        <w:t>-</w:t>
      </w:r>
      <w:r w:rsidR="00CB6DB9">
        <w:t>1</w:t>
      </w:r>
      <w:r>
        <w:t xml:space="preserve"> </w:t>
      </w:r>
    </w:p>
    <w:p w14:paraId="351A9248" w14:textId="3AA4DB56" w:rsidR="00512D07" w:rsidRPr="006B1F7D" w:rsidRDefault="00512D07" w:rsidP="00512D07">
      <w:pPr>
        <w:pStyle w:val="TableTitle"/>
        <w:rPr>
          <w:caps/>
        </w:rPr>
      </w:pPr>
      <w:r w:rsidRPr="006B1F7D">
        <w:rPr>
          <w:caps/>
        </w:rPr>
        <w:t xml:space="preserve">Confocal Microscopy </w:t>
      </w:r>
      <w:r w:rsidR="008E70BE">
        <w:rPr>
          <w:caps/>
        </w:rPr>
        <w:t>MULTI-FRAME</w:t>
      </w:r>
      <w:r>
        <w:rPr>
          <w:caps/>
        </w:rPr>
        <w:t xml:space="preserve"> </w:t>
      </w:r>
      <w:r w:rsidRPr="006B1F7D">
        <w:rPr>
          <w:caps/>
        </w:rPr>
        <w:t>Image IOD Modules</w:t>
      </w:r>
    </w:p>
    <w:tbl>
      <w:tblPr>
        <w:tblW w:w="9660" w:type="dxa"/>
        <w:tblBorders>
          <w:top w:val="double" w:sz="6" w:space="0" w:color="auto"/>
          <w:left w:val="single" w:sz="6" w:space="0" w:color="auto"/>
          <w:bottom w:val="doub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2048"/>
        <w:gridCol w:w="1372"/>
        <w:gridCol w:w="4962"/>
      </w:tblGrid>
      <w:tr w:rsidR="00512D07" w:rsidRPr="001776B6" w14:paraId="4511823A" w14:textId="77777777" w:rsidTr="006C3998">
        <w:tc>
          <w:tcPr>
            <w:tcW w:w="1278" w:type="dxa"/>
            <w:tcBorders>
              <w:top w:val="double" w:sz="6" w:space="0" w:color="auto"/>
              <w:left w:val="single" w:sz="6" w:space="0" w:color="auto"/>
              <w:bottom w:val="single" w:sz="6" w:space="0" w:color="auto"/>
              <w:right w:val="single" w:sz="6" w:space="0" w:color="auto"/>
            </w:tcBorders>
          </w:tcPr>
          <w:p w14:paraId="576A9D36" w14:textId="77777777" w:rsidR="00512D07" w:rsidRPr="001776B6" w:rsidRDefault="00512D07" w:rsidP="006C3998">
            <w:pPr>
              <w:pStyle w:val="TableLabel"/>
            </w:pPr>
            <w:r w:rsidRPr="001776B6">
              <w:t>IE</w:t>
            </w:r>
          </w:p>
        </w:tc>
        <w:tc>
          <w:tcPr>
            <w:tcW w:w="2048" w:type="dxa"/>
            <w:tcBorders>
              <w:top w:val="double" w:sz="6" w:space="0" w:color="auto"/>
              <w:left w:val="single" w:sz="6" w:space="0" w:color="auto"/>
              <w:bottom w:val="single" w:sz="6" w:space="0" w:color="auto"/>
              <w:right w:val="single" w:sz="6" w:space="0" w:color="auto"/>
            </w:tcBorders>
          </w:tcPr>
          <w:p w14:paraId="301DFE47" w14:textId="77777777" w:rsidR="00512D07" w:rsidRPr="001776B6" w:rsidRDefault="00512D07" w:rsidP="006C3998">
            <w:pPr>
              <w:pStyle w:val="TableLabel"/>
            </w:pPr>
            <w:r w:rsidRPr="001776B6">
              <w:t>Module</w:t>
            </w:r>
          </w:p>
        </w:tc>
        <w:tc>
          <w:tcPr>
            <w:tcW w:w="1372" w:type="dxa"/>
            <w:tcBorders>
              <w:top w:val="double" w:sz="6" w:space="0" w:color="auto"/>
              <w:left w:val="single" w:sz="6" w:space="0" w:color="auto"/>
              <w:bottom w:val="single" w:sz="6" w:space="0" w:color="auto"/>
              <w:right w:val="single" w:sz="6" w:space="0" w:color="auto"/>
            </w:tcBorders>
          </w:tcPr>
          <w:p w14:paraId="09B0C595" w14:textId="77777777" w:rsidR="00512D07" w:rsidRPr="001776B6" w:rsidRDefault="00512D07" w:rsidP="006C3998">
            <w:pPr>
              <w:pStyle w:val="TableLabel"/>
            </w:pPr>
            <w:r w:rsidRPr="001776B6">
              <w:t>Reference</w:t>
            </w:r>
          </w:p>
        </w:tc>
        <w:tc>
          <w:tcPr>
            <w:tcW w:w="4962" w:type="dxa"/>
            <w:tcBorders>
              <w:top w:val="double" w:sz="6" w:space="0" w:color="auto"/>
              <w:left w:val="single" w:sz="6" w:space="0" w:color="auto"/>
              <w:bottom w:val="single" w:sz="6" w:space="0" w:color="auto"/>
              <w:right w:val="single" w:sz="6" w:space="0" w:color="auto"/>
            </w:tcBorders>
          </w:tcPr>
          <w:p w14:paraId="5D98AC29" w14:textId="77777777" w:rsidR="00512D07" w:rsidRPr="001776B6" w:rsidRDefault="00512D07" w:rsidP="006C3998">
            <w:pPr>
              <w:pStyle w:val="TableLabel"/>
            </w:pPr>
            <w:r w:rsidRPr="001776B6">
              <w:t>Usage</w:t>
            </w:r>
          </w:p>
        </w:tc>
      </w:tr>
      <w:tr w:rsidR="00512D07" w:rsidRPr="001776B6" w14:paraId="1466C7B3" w14:textId="77777777" w:rsidTr="006C3998">
        <w:trPr>
          <w:trHeight w:val="325"/>
        </w:trPr>
        <w:tc>
          <w:tcPr>
            <w:tcW w:w="1278" w:type="dxa"/>
            <w:vMerge w:val="restart"/>
            <w:tcBorders>
              <w:top w:val="single" w:sz="6" w:space="0" w:color="auto"/>
              <w:left w:val="single" w:sz="6" w:space="0" w:color="auto"/>
              <w:right w:val="single" w:sz="6" w:space="0" w:color="auto"/>
            </w:tcBorders>
          </w:tcPr>
          <w:p w14:paraId="4BBDC309" w14:textId="77777777" w:rsidR="00512D07" w:rsidRPr="001776B6" w:rsidRDefault="00512D07" w:rsidP="006C3998">
            <w:pPr>
              <w:pStyle w:val="TableEntry"/>
            </w:pPr>
            <w:r w:rsidRPr="001776B6">
              <w:t>Patient</w:t>
            </w:r>
          </w:p>
        </w:tc>
        <w:tc>
          <w:tcPr>
            <w:tcW w:w="2048" w:type="dxa"/>
            <w:tcBorders>
              <w:top w:val="nil"/>
              <w:left w:val="single" w:sz="6" w:space="0" w:color="auto"/>
              <w:bottom w:val="single" w:sz="6" w:space="0" w:color="auto"/>
              <w:right w:val="single" w:sz="6" w:space="0" w:color="auto"/>
            </w:tcBorders>
          </w:tcPr>
          <w:p w14:paraId="49F0138D" w14:textId="77777777" w:rsidR="00512D07" w:rsidRPr="001776B6" w:rsidRDefault="00512D07" w:rsidP="006C3998">
            <w:pPr>
              <w:pStyle w:val="TableEntry"/>
            </w:pPr>
            <w:r w:rsidRPr="001776B6">
              <w:t>Patient</w:t>
            </w:r>
          </w:p>
        </w:tc>
        <w:tc>
          <w:tcPr>
            <w:tcW w:w="1372" w:type="dxa"/>
            <w:tcBorders>
              <w:top w:val="nil"/>
              <w:left w:val="single" w:sz="6" w:space="0" w:color="auto"/>
              <w:bottom w:val="single" w:sz="6" w:space="0" w:color="auto"/>
              <w:right w:val="single" w:sz="6" w:space="0" w:color="auto"/>
            </w:tcBorders>
          </w:tcPr>
          <w:p w14:paraId="1A2AD58D" w14:textId="77777777" w:rsidR="00512D07" w:rsidRPr="001776B6" w:rsidRDefault="00512D07" w:rsidP="006C3998">
            <w:pPr>
              <w:pStyle w:val="TableEntry"/>
              <w:jc w:val="center"/>
            </w:pPr>
            <w:r w:rsidRPr="001776B6">
              <w:t>C.7.1.1</w:t>
            </w:r>
          </w:p>
        </w:tc>
        <w:tc>
          <w:tcPr>
            <w:tcW w:w="4962" w:type="dxa"/>
            <w:tcBorders>
              <w:top w:val="nil"/>
              <w:left w:val="single" w:sz="6" w:space="0" w:color="auto"/>
              <w:bottom w:val="single" w:sz="6" w:space="0" w:color="auto"/>
              <w:right w:val="single" w:sz="6" w:space="0" w:color="auto"/>
            </w:tcBorders>
          </w:tcPr>
          <w:p w14:paraId="784F4714" w14:textId="77777777" w:rsidR="00512D07" w:rsidRPr="001776B6" w:rsidRDefault="00512D07" w:rsidP="006C3998">
            <w:pPr>
              <w:pStyle w:val="TableEntry"/>
              <w:jc w:val="center"/>
            </w:pPr>
            <w:r w:rsidRPr="001776B6">
              <w:t>M</w:t>
            </w:r>
          </w:p>
        </w:tc>
      </w:tr>
      <w:tr w:rsidR="00512D07" w:rsidRPr="001776B6" w14:paraId="693F894C" w14:textId="77777777" w:rsidTr="006C3998">
        <w:tc>
          <w:tcPr>
            <w:tcW w:w="1278" w:type="dxa"/>
            <w:vMerge/>
            <w:tcBorders>
              <w:left w:val="single" w:sz="6" w:space="0" w:color="auto"/>
              <w:right w:val="single" w:sz="6" w:space="0" w:color="auto"/>
            </w:tcBorders>
          </w:tcPr>
          <w:p w14:paraId="4607D433" w14:textId="77777777" w:rsidR="00512D07" w:rsidRPr="001776B6" w:rsidRDefault="00512D07"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35648EE1" w14:textId="77777777" w:rsidR="00512D07" w:rsidRPr="001776B6" w:rsidRDefault="00512D07" w:rsidP="006C3998">
            <w:pPr>
              <w:pStyle w:val="TableEntry"/>
            </w:pPr>
            <w:r w:rsidRPr="001776B6">
              <w:t>Clinical Trial Subject</w:t>
            </w:r>
          </w:p>
        </w:tc>
        <w:tc>
          <w:tcPr>
            <w:tcW w:w="1372" w:type="dxa"/>
            <w:tcBorders>
              <w:top w:val="single" w:sz="6" w:space="0" w:color="auto"/>
              <w:left w:val="single" w:sz="6" w:space="0" w:color="auto"/>
              <w:bottom w:val="single" w:sz="6" w:space="0" w:color="auto"/>
              <w:right w:val="single" w:sz="6" w:space="0" w:color="auto"/>
            </w:tcBorders>
          </w:tcPr>
          <w:p w14:paraId="6DCA2C38" w14:textId="77777777" w:rsidR="00512D07" w:rsidRPr="001776B6" w:rsidRDefault="00512D07" w:rsidP="006C3998">
            <w:pPr>
              <w:pStyle w:val="TableEntry"/>
              <w:jc w:val="center"/>
            </w:pPr>
            <w:r w:rsidRPr="001776B6">
              <w:t>C.7.1.3</w:t>
            </w:r>
          </w:p>
        </w:tc>
        <w:tc>
          <w:tcPr>
            <w:tcW w:w="4962" w:type="dxa"/>
            <w:tcBorders>
              <w:top w:val="single" w:sz="6" w:space="0" w:color="auto"/>
              <w:left w:val="single" w:sz="6" w:space="0" w:color="auto"/>
              <w:bottom w:val="single" w:sz="6" w:space="0" w:color="auto"/>
              <w:right w:val="single" w:sz="6" w:space="0" w:color="auto"/>
            </w:tcBorders>
          </w:tcPr>
          <w:p w14:paraId="000F626C" w14:textId="77777777" w:rsidR="00512D07" w:rsidRPr="001776B6" w:rsidRDefault="00512D07" w:rsidP="006C3998">
            <w:pPr>
              <w:pStyle w:val="TableEntry"/>
              <w:jc w:val="center"/>
            </w:pPr>
            <w:r w:rsidRPr="001776B6">
              <w:t>U</w:t>
            </w:r>
          </w:p>
        </w:tc>
      </w:tr>
      <w:tr w:rsidR="00512D07" w:rsidRPr="001776B6" w14:paraId="41C8FEC2" w14:textId="77777777" w:rsidTr="006C3998">
        <w:tc>
          <w:tcPr>
            <w:tcW w:w="1278" w:type="dxa"/>
            <w:vMerge/>
            <w:tcBorders>
              <w:left w:val="single" w:sz="6" w:space="0" w:color="auto"/>
              <w:right w:val="single" w:sz="6" w:space="0" w:color="auto"/>
            </w:tcBorders>
          </w:tcPr>
          <w:p w14:paraId="45830E10" w14:textId="77777777" w:rsidR="00512D07" w:rsidRPr="001776B6" w:rsidRDefault="00512D07"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4FBF610A" w14:textId="77777777" w:rsidR="00512D07" w:rsidRPr="001776B6" w:rsidRDefault="00512D07" w:rsidP="006C3998">
            <w:pPr>
              <w:pStyle w:val="TableEntry"/>
            </w:pPr>
            <w:r>
              <w:t>Specimen</w:t>
            </w:r>
          </w:p>
        </w:tc>
        <w:tc>
          <w:tcPr>
            <w:tcW w:w="1372" w:type="dxa"/>
            <w:tcBorders>
              <w:top w:val="single" w:sz="6" w:space="0" w:color="auto"/>
              <w:left w:val="single" w:sz="6" w:space="0" w:color="auto"/>
              <w:bottom w:val="single" w:sz="6" w:space="0" w:color="auto"/>
              <w:right w:val="single" w:sz="6" w:space="0" w:color="auto"/>
            </w:tcBorders>
          </w:tcPr>
          <w:p w14:paraId="7BFAA5AE" w14:textId="77777777" w:rsidR="00512D07" w:rsidRPr="001776B6" w:rsidRDefault="00512D07" w:rsidP="006C3998">
            <w:pPr>
              <w:pStyle w:val="TableEntry"/>
              <w:jc w:val="center"/>
            </w:pPr>
            <w:r>
              <w:t>C.7.6.22</w:t>
            </w:r>
          </w:p>
        </w:tc>
        <w:tc>
          <w:tcPr>
            <w:tcW w:w="4962" w:type="dxa"/>
            <w:tcBorders>
              <w:top w:val="single" w:sz="6" w:space="0" w:color="auto"/>
              <w:left w:val="single" w:sz="6" w:space="0" w:color="auto"/>
              <w:bottom w:val="single" w:sz="6" w:space="0" w:color="auto"/>
              <w:right w:val="single" w:sz="6" w:space="0" w:color="auto"/>
            </w:tcBorders>
          </w:tcPr>
          <w:p w14:paraId="59B2F760" w14:textId="77777777" w:rsidR="00512D07" w:rsidRPr="001776B6" w:rsidRDefault="00512D07" w:rsidP="006C3998">
            <w:pPr>
              <w:pStyle w:val="TableEntry"/>
              <w:jc w:val="center"/>
            </w:pPr>
            <w:r>
              <w:t>C-Required if the Imaging Subject is a Specimen</w:t>
            </w:r>
          </w:p>
        </w:tc>
      </w:tr>
      <w:tr w:rsidR="00512D07" w:rsidRPr="001776B6" w14:paraId="45423EA1" w14:textId="77777777" w:rsidTr="006C3998">
        <w:tc>
          <w:tcPr>
            <w:tcW w:w="1278" w:type="dxa"/>
            <w:tcBorders>
              <w:top w:val="nil"/>
              <w:left w:val="single" w:sz="6" w:space="0" w:color="auto"/>
              <w:bottom w:val="nil"/>
              <w:right w:val="single" w:sz="6" w:space="0" w:color="auto"/>
            </w:tcBorders>
          </w:tcPr>
          <w:p w14:paraId="56E22CFF" w14:textId="77777777" w:rsidR="00512D07" w:rsidRPr="001776B6" w:rsidRDefault="00512D07" w:rsidP="006C3998">
            <w:pPr>
              <w:pStyle w:val="TableEntry"/>
            </w:pPr>
            <w:r w:rsidRPr="001776B6">
              <w:t>Study</w:t>
            </w:r>
          </w:p>
        </w:tc>
        <w:tc>
          <w:tcPr>
            <w:tcW w:w="2048" w:type="dxa"/>
            <w:tcBorders>
              <w:top w:val="single" w:sz="6" w:space="0" w:color="auto"/>
              <w:left w:val="single" w:sz="6" w:space="0" w:color="auto"/>
              <w:bottom w:val="single" w:sz="6" w:space="0" w:color="auto"/>
              <w:right w:val="single" w:sz="6" w:space="0" w:color="auto"/>
            </w:tcBorders>
          </w:tcPr>
          <w:p w14:paraId="3DE50848" w14:textId="77777777" w:rsidR="00512D07" w:rsidRPr="001776B6" w:rsidRDefault="00512D07" w:rsidP="006C3998">
            <w:pPr>
              <w:pStyle w:val="TableEntry"/>
            </w:pPr>
            <w:r w:rsidRPr="001776B6">
              <w:t>General Study</w:t>
            </w:r>
          </w:p>
        </w:tc>
        <w:tc>
          <w:tcPr>
            <w:tcW w:w="1372" w:type="dxa"/>
            <w:tcBorders>
              <w:top w:val="single" w:sz="6" w:space="0" w:color="auto"/>
              <w:left w:val="single" w:sz="6" w:space="0" w:color="auto"/>
              <w:bottom w:val="single" w:sz="6" w:space="0" w:color="auto"/>
              <w:right w:val="single" w:sz="6" w:space="0" w:color="auto"/>
            </w:tcBorders>
          </w:tcPr>
          <w:p w14:paraId="167B7D3D" w14:textId="77777777" w:rsidR="00512D07" w:rsidRPr="001776B6" w:rsidRDefault="00512D07" w:rsidP="006C3998">
            <w:pPr>
              <w:pStyle w:val="TableEntry"/>
              <w:jc w:val="center"/>
            </w:pPr>
            <w:r w:rsidRPr="001776B6">
              <w:t>C.7.2.1</w:t>
            </w:r>
          </w:p>
        </w:tc>
        <w:tc>
          <w:tcPr>
            <w:tcW w:w="4962" w:type="dxa"/>
            <w:tcBorders>
              <w:top w:val="single" w:sz="6" w:space="0" w:color="auto"/>
              <w:left w:val="single" w:sz="6" w:space="0" w:color="auto"/>
              <w:bottom w:val="single" w:sz="6" w:space="0" w:color="auto"/>
              <w:right w:val="single" w:sz="6" w:space="0" w:color="auto"/>
            </w:tcBorders>
          </w:tcPr>
          <w:p w14:paraId="1A8040CA" w14:textId="77777777" w:rsidR="00512D07" w:rsidRPr="001776B6" w:rsidRDefault="00512D07" w:rsidP="006C3998">
            <w:pPr>
              <w:pStyle w:val="TableEntry"/>
              <w:jc w:val="center"/>
            </w:pPr>
            <w:r w:rsidRPr="001776B6">
              <w:t>M</w:t>
            </w:r>
          </w:p>
        </w:tc>
      </w:tr>
      <w:tr w:rsidR="00512D07" w:rsidRPr="001776B6" w14:paraId="65B92857" w14:textId="77777777" w:rsidTr="006C3998">
        <w:tc>
          <w:tcPr>
            <w:tcW w:w="1278" w:type="dxa"/>
            <w:tcBorders>
              <w:top w:val="nil"/>
              <w:left w:val="single" w:sz="6" w:space="0" w:color="auto"/>
              <w:bottom w:val="nil"/>
              <w:right w:val="single" w:sz="6" w:space="0" w:color="auto"/>
            </w:tcBorders>
          </w:tcPr>
          <w:p w14:paraId="196977A3" w14:textId="77777777" w:rsidR="00512D07" w:rsidRPr="001776B6" w:rsidRDefault="00512D07"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7E1F7730" w14:textId="77777777" w:rsidR="00512D07" w:rsidRPr="001776B6" w:rsidRDefault="00512D07" w:rsidP="006C3998">
            <w:pPr>
              <w:pStyle w:val="TableEntry"/>
            </w:pPr>
            <w:r w:rsidRPr="001776B6">
              <w:t>Patient Study</w:t>
            </w:r>
          </w:p>
        </w:tc>
        <w:tc>
          <w:tcPr>
            <w:tcW w:w="1372" w:type="dxa"/>
            <w:tcBorders>
              <w:top w:val="single" w:sz="6" w:space="0" w:color="auto"/>
              <w:left w:val="single" w:sz="6" w:space="0" w:color="auto"/>
              <w:bottom w:val="single" w:sz="6" w:space="0" w:color="auto"/>
              <w:right w:val="single" w:sz="6" w:space="0" w:color="auto"/>
            </w:tcBorders>
          </w:tcPr>
          <w:p w14:paraId="182C5783" w14:textId="77777777" w:rsidR="00512D07" w:rsidRPr="001776B6" w:rsidRDefault="00512D07" w:rsidP="006C3998">
            <w:pPr>
              <w:pStyle w:val="TableEntry"/>
              <w:jc w:val="center"/>
            </w:pPr>
            <w:r w:rsidRPr="001776B6">
              <w:t>C.7.2.2</w:t>
            </w:r>
          </w:p>
        </w:tc>
        <w:tc>
          <w:tcPr>
            <w:tcW w:w="4962" w:type="dxa"/>
            <w:tcBorders>
              <w:top w:val="single" w:sz="6" w:space="0" w:color="auto"/>
              <w:left w:val="single" w:sz="6" w:space="0" w:color="auto"/>
              <w:bottom w:val="single" w:sz="6" w:space="0" w:color="auto"/>
              <w:right w:val="single" w:sz="6" w:space="0" w:color="auto"/>
            </w:tcBorders>
          </w:tcPr>
          <w:p w14:paraId="782605CB" w14:textId="77777777" w:rsidR="00512D07" w:rsidRPr="001776B6" w:rsidRDefault="00512D07" w:rsidP="006C3998">
            <w:pPr>
              <w:pStyle w:val="TableEntry"/>
              <w:jc w:val="center"/>
            </w:pPr>
            <w:r w:rsidRPr="001776B6">
              <w:t>U</w:t>
            </w:r>
          </w:p>
        </w:tc>
      </w:tr>
      <w:tr w:rsidR="00512D07" w:rsidRPr="001776B6" w14:paraId="6CEBF6B2" w14:textId="77777777" w:rsidTr="006C3998">
        <w:tc>
          <w:tcPr>
            <w:tcW w:w="1278" w:type="dxa"/>
            <w:tcBorders>
              <w:top w:val="nil"/>
              <w:left w:val="single" w:sz="6" w:space="0" w:color="auto"/>
              <w:bottom w:val="single" w:sz="6" w:space="0" w:color="auto"/>
              <w:right w:val="single" w:sz="6" w:space="0" w:color="auto"/>
            </w:tcBorders>
          </w:tcPr>
          <w:p w14:paraId="0B4D8B84" w14:textId="77777777" w:rsidR="00512D07" w:rsidRPr="001776B6" w:rsidRDefault="00512D07"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38EE0EBC" w14:textId="77777777" w:rsidR="00512D07" w:rsidRPr="001776B6" w:rsidRDefault="00512D07" w:rsidP="006C3998">
            <w:pPr>
              <w:pStyle w:val="TableEntry"/>
            </w:pPr>
            <w:r w:rsidRPr="001776B6">
              <w:t>Clinical Trial Study</w:t>
            </w:r>
          </w:p>
        </w:tc>
        <w:tc>
          <w:tcPr>
            <w:tcW w:w="1372" w:type="dxa"/>
            <w:tcBorders>
              <w:top w:val="single" w:sz="6" w:space="0" w:color="auto"/>
              <w:left w:val="single" w:sz="6" w:space="0" w:color="auto"/>
              <w:bottom w:val="single" w:sz="6" w:space="0" w:color="auto"/>
              <w:right w:val="single" w:sz="6" w:space="0" w:color="auto"/>
            </w:tcBorders>
          </w:tcPr>
          <w:p w14:paraId="1FB81C96" w14:textId="77777777" w:rsidR="00512D07" w:rsidRPr="001776B6" w:rsidRDefault="00512D07" w:rsidP="006C3998">
            <w:pPr>
              <w:pStyle w:val="TableEntry"/>
              <w:jc w:val="center"/>
            </w:pPr>
            <w:r w:rsidRPr="001776B6">
              <w:t>C.7.2.3</w:t>
            </w:r>
          </w:p>
        </w:tc>
        <w:tc>
          <w:tcPr>
            <w:tcW w:w="4962" w:type="dxa"/>
            <w:tcBorders>
              <w:top w:val="single" w:sz="6" w:space="0" w:color="auto"/>
              <w:left w:val="single" w:sz="6" w:space="0" w:color="auto"/>
              <w:bottom w:val="single" w:sz="6" w:space="0" w:color="auto"/>
              <w:right w:val="single" w:sz="6" w:space="0" w:color="auto"/>
            </w:tcBorders>
          </w:tcPr>
          <w:p w14:paraId="752D7B9C" w14:textId="77777777" w:rsidR="00512D07" w:rsidRPr="001776B6" w:rsidRDefault="00512D07" w:rsidP="006C3998">
            <w:pPr>
              <w:pStyle w:val="TableEntry"/>
              <w:jc w:val="center"/>
            </w:pPr>
            <w:r w:rsidRPr="001776B6">
              <w:t>U</w:t>
            </w:r>
          </w:p>
        </w:tc>
      </w:tr>
      <w:tr w:rsidR="00512D07" w:rsidRPr="001776B6" w14:paraId="3D847E63" w14:textId="77777777" w:rsidTr="006C3998">
        <w:tc>
          <w:tcPr>
            <w:tcW w:w="1278" w:type="dxa"/>
            <w:tcBorders>
              <w:top w:val="single" w:sz="6" w:space="0" w:color="auto"/>
              <w:left w:val="single" w:sz="6" w:space="0" w:color="auto"/>
              <w:bottom w:val="nil"/>
              <w:right w:val="single" w:sz="6" w:space="0" w:color="auto"/>
            </w:tcBorders>
          </w:tcPr>
          <w:p w14:paraId="33640194" w14:textId="77777777" w:rsidR="00512D07" w:rsidRPr="001776B6" w:rsidRDefault="00512D07" w:rsidP="006C3998">
            <w:pPr>
              <w:pStyle w:val="TableEntry"/>
            </w:pPr>
            <w:r w:rsidRPr="001776B6">
              <w:t>Series</w:t>
            </w:r>
          </w:p>
        </w:tc>
        <w:tc>
          <w:tcPr>
            <w:tcW w:w="2048" w:type="dxa"/>
            <w:tcBorders>
              <w:top w:val="single" w:sz="6" w:space="0" w:color="auto"/>
              <w:left w:val="single" w:sz="6" w:space="0" w:color="auto"/>
              <w:bottom w:val="single" w:sz="6" w:space="0" w:color="auto"/>
              <w:right w:val="single" w:sz="6" w:space="0" w:color="auto"/>
            </w:tcBorders>
          </w:tcPr>
          <w:p w14:paraId="1E9D486F" w14:textId="77777777" w:rsidR="00512D07" w:rsidRPr="001776B6" w:rsidRDefault="00512D07" w:rsidP="006C3998">
            <w:pPr>
              <w:pStyle w:val="TableEntry"/>
            </w:pPr>
            <w:r w:rsidRPr="001776B6">
              <w:t>General Series</w:t>
            </w:r>
          </w:p>
        </w:tc>
        <w:tc>
          <w:tcPr>
            <w:tcW w:w="1372" w:type="dxa"/>
            <w:tcBorders>
              <w:top w:val="single" w:sz="6" w:space="0" w:color="auto"/>
              <w:left w:val="single" w:sz="6" w:space="0" w:color="auto"/>
              <w:bottom w:val="single" w:sz="6" w:space="0" w:color="auto"/>
              <w:right w:val="single" w:sz="6" w:space="0" w:color="auto"/>
            </w:tcBorders>
          </w:tcPr>
          <w:p w14:paraId="12F0909C" w14:textId="77777777" w:rsidR="00512D07" w:rsidRPr="001776B6" w:rsidRDefault="00512D07" w:rsidP="006C3998">
            <w:pPr>
              <w:pStyle w:val="TableEntry"/>
              <w:jc w:val="center"/>
            </w:pPr>
            <w:r w:rsidRPr="001776B6">
              <w:t>C.7.3.1</w:t>
            </w:r>
          </w:p>
        </w:tc>
        <w:tc>
          <w:tcPr>
            <w:tcW w:w="4962" w:type="dxa"/>
            <w:tcBorders>
              <w:top w:val="single" w:sz="6" w:space="0" w:color="auto"/>
              <w:left w:val="single" w:sz="6" w:space="0" w:color="auto"/>
              <w:bottom w:val="single" w:sz="6" w:space="0" w:color="auto"/>
              <w:right w:val="single" w:sz="6" w:space="0" w:color="auto"/>
            </w:tcBorders>
          </w:tcPr>
          <w:p w14:paraId="31E872AF" w14:textId="77777777" w:rsidR="00512D07" w:rsidRPr="001776B6" w:rsidRDefault="00512D07" w:rsidP="006C3998">
            <w:pPr>
              <w:pStyle w:val="TableEntry"/>
              <w:jc w:val="center"/>
            </w:pPr>
            <w:r w:rsidRPr="001776B6">
              <w:t>M</w:t>
            </w:r>
          </w:p>
        </w:tc>
      </w:tr>
      <w:tr w:rsidR="00512D07" w:rsidRPr="001776B6" w14:paraId="725B4DEB" w14:textId="77777777" w:rsidTr="006C3998">
        <w:tc>
          <w:tcPr>
            <w:tcW w:w="1278" w:type="dxa"/>
            <w:tcBorders>
              <w:top w:val="nil"/>
              <w:left w:val="single" w:sz="6" w:space="0" w:color="auto"/>
              <w:bottom w:val="single" w:sz="6" w:space="0" w:color="auto"/>
              <w:right w:val="single" w:sz="6" w:space="0" w:color="auto"/>
            </w:tcBorders>
          </w:tcPr>
          <w:p w14:paraId="1EF17B80" w14:textId="77777777" w:rsidR="00512D07" w:rsidRPr="001776B6" w:rsidRDefault="00512D07"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311BA7AE" w14:textId="77777777" w:rsidR="00512D07" w:rsidRPr="001776B6" w:rsidRDefault="00512D07" w:rsidP="006C3998">
            <w:pPr>
              <w:pStyle w:val="TableEntry"/>
            </w:pPr>
            <w:r w:rsidRPr="001776B6">
              <w:t>Clinical Trial Series</w:t>
            </w:r>
          </w:p>
        </w:tc>
        <w:tc>
          <w:tcPr>
            <w:tcW w:w="1372" w:type="dxa"/>
            <w:tcBorders>
              <w:top w:val="single" w:sz="6" w:space="0" w:color="auto"/>
              <w:left w:val="single" w:sz="6" w:space="0" w:color="auto"/>
              <w:bottom w:val="single" w:sz="6" w:space="0" w:color="auto"/>
              <w:right w:val="single" w:sz="6" w:space="0" w:color="auto"/>
            </w:tcBorders>
          </w:tcPr>
          <w:p w14:paraId="0CFC914F" w14:textId="77777777" w:rsidR="00512D07" w:rsidRPr="001776B6" w:rsidRDefault="00512D07" w:rsidP="006C3998">
            <w:pPr>
              <w:pStyle w:val="TableEntry"/>
              <w:jc w:val="center"/>
            </w:pPr>
            <w:r w:rsidRPr="001776B6">
              <w:t>C.7.3.2</w:t>
            </w:r>
          </w:p>
        </w:tc>
        <w:tc>
          <w:tcPr>
            <w:tcW w:w="4962" w:type="dxa"/>
            <w:tcBorders>
              <w:top w:val="single" w:sz="6" w:space="0" w:color="auto"/>
              <w:left w:val="single" w:sz="6" w:space="0" w:color="auto"/>
              <w:bottom w:val="single" w:sz="6" w:space="0" w:color="auto"/>
              <w:right w:val="single" w:sz="6" w:space="0" w:color="auto"/>
            </w:tcBorders>
          </w:tcPr>
          <w:p w14:paraId="505F4808" w14:textId="77777777" w:rsidR="00512D07" w:rsidRPr="001776B6" w:rsidRDefault="00512D07" w:rsidP="006C3998">
            <w:pPr>
              <w:pStyle w:val="TableEntry"/>
              <w:jc w:val="center"/>
            </w:pPr>
            <w:r w:rsidRPr="001776B6">
              <w:t>U</w:t>
            </w:r>
          </w:p>
        </w:tc>
      </w:tr>
      <w:tr w:rsidR="00512D07" w:rsidRPr="001776B6" w14:paraId="1C2A7ECD" w14:textId="77777777" w:rsidTr="006C3998">
        <w:tc>
          <w:tcPr>
            <w:tcW w:w="1278" w:type="dxa"/>
            <w:tcBorders>
              <w:top w:val="single" w:sz="6" w:space="0" w:color="auto"/>
              <w:left w:val="single" w:sz="6" w:space="0" w:color="auto"/>
              <w:right w:val="single" w:sz="6" w:space="0" w:color="auto"/>
            </w:tcBorders>
          </w:tcPr>
          <w:p w14:paraId="33C9299B" w14:textId="77777777" w:rsidR="00512D07" w:rsidRPr="001776B6" w:rsidRDefault="00512D07" w:rsidP="006C3998">
            <w:pPr>
              <w:pStyle w:val="TableEntry"/>
            </w:pPr>
            <w:r w:rsidRPr="001776B6">
              <w:t>Frame of Reference</w:t>
            </w:r>
          </w:p>
        </w:tc>
        <w:tc>
          <w:tcPr>
            <w:tcW w:w="2048" w:type="dxa"/>
            <w:tcBorders>
              <w:top w:val="single" w:sz="6" w:space="0" w:color="auto"/>
              <w:left w:val="single" w:sz="6" w:space="0" w:color="auto"/>
              <w:bottom w:val="single" w:sz="6" w:space="0" w:color="auto"/>
              <w:right w:val="single" w:sz="6" w:space="0" w:color="auto"/>
            </w:tcBorders>
          </w:tcPr>
          <w:p w14:paraId="474DF540" w14:textId="77777777" w:rsidR="00512D07" w:rsidRPr="001776B6" w:rsidRDefault="00512D07" w:rsidP="006C3998">
            <w:pPr>
              <w:pStyle w:val="TableEntry"/>
            </w:pPr>
            <w:r w:rsidRPr="000B3F30">
              <w:t>Frame of Reference</w:t>
            </w:r>
          </w:p>
        </w:tc>
        <w:tc>
          <w:tcPr>
            <w:tcW w:w="1372" w:type="dxa"/>
            <w:tcBorders>
              <w:top w:val="single" w:sz="6" w:space="0" w:color="auto"/>
              <w:left w:val="single" w:sz="6" w:space="0" w:color="auto"/>
              <w:bottom w:val="single" w:sz="6" w:space="0" w:color="auto"/>
              <w:right w:val="single" w:sz="6" w:space="0" w:color="auto"/>
            </w:tcBorders>
          </w:tcPr>
          <w:p w14:paraId="14C67F34" w14:textId="77777777" w:rsidR="00512D07" w:rsidRPr="001776B6" w:rsidRDefault="00512D07" w:rsidP="006C3998">
            <w:pPr>
              <w:pStyle w:val="TableEntry"/>
              <w:jc w:val="center"/>
            </w:pPr>
            <w:r w:rsidRPr="000B3F30">
              <w:t>C.7.4.1</w:t>
            </w:r>
          </w:p>
        </w:tc>
        <w:tc>
          <w:tcPr>
            <w:tcW w:w="4962" w:type="dxa"/>
            <w:tcBorders>
              <w:top w:val="single" w:sz="6" w:space="0" w:color="auto"/>
              <w:left w:val="single" w:sz="6" w:space="0" w:color="auto"/>
              <w:bottom w:val="single" w:sz="6" w:space="0" w:color="auto"/>
              <w:right w:val="single" w:sz="6" w:space="0" w:color="auto"/>
            </w:tcBorders>
          </w:tcPr>
          <w:p w14:paraId="1E0AB766" w14:textId="77777777" w:rsidR="00512D07" w:rsidRPr="001776B6" w:rsidRDefault="00512D07" w:rsidP="006C3998">
            <w:pPr>
              <w:pStyle w:val="TableEntry"/>
              <w:jc w:val="center"/>
            </w:pPr>
            <w:r>
              <w:t>U</w:t>
            </w:r>
          </w:p>
        </w:tc>
      </w:tr>
      <w:tr w:rsidR="00B955BE" w:rsidRPr="001776B6" w14:paraId="55A6B7B5" w14:textId="77777777" w:rsidTr="006C3998">
        <w:tc>
          <w:tcPr>
            <w:tcW w:w="1278" w:type="dxa"/>
            <w:vMerge w:val="restart"/>
            <w:tcBorders>
              <w:top w:val="single" w:sz="6" w:space="0" w:color="auto"/>
              <w:left w:val="single" w:sz="6" w:space="0" w:color="auto"/>
              <w:right w:val="single" w:sz="6" w:space="0" w:color="auto"/>
            </w:tcBorders>
          </w:tcPr>
          <w:p w14:paraId="254F4189" w14:textId="77777777" w:rsidR="00B955BE" w:rsidRPr="001776B6" w:rsidRDefault="00B955BE" w:rsidP="006C3998">
            <w:pPr>
              <w:pStyle w:val="TableEntry"/>
            </w:pPr>
            <w:r w:rsidRPr="001776B6">
              <w:t>Equipment</w:t>
            </w:r>
          </w:p>
        </w:tc>
        <w:tc>
          <w:tcPr>
            <w:tcW w:w="2048" w:type="dxa"/>
            <w:tcBorders>
              <w:top w:val="single" w:sz="6" w:space="0" w:color="auto"/>
              <w:left w:val="single" w:sz="6" w:space="0" w:color="auto"/>
              <w:bottom w:val="single" w:sz="6" w:space="0" w:color="auto"/>
              <w:right w:val="single" w:sz="6" w:space="0" w:color="auto"/>
            </w:tcBorders>
          </w:tcPr>
          <w:p w14:paraId="6C91EE0C" w14:textId="77777777" w:rsidR="00B955BE" w:rsidRPr="001776B6" w:rsidRDefault="00B955BE" w:rsidP="006C3998">
            <w:pPr>
              <w:pStyle w:val="TableEntry"/>
            </w:pPr>
            <w:r w:rsidRPr="001776B6">
              <w:t xml:space="preserve">General Equipment </w:t>
            </w:r>
          </w:p>
        </w:tc>
        <w:tc>
          <w:tcPr>
            <w:tcW w:w="1372" w:type="dxa"/>
            <w:tcBorders>
              <w:top w:val="single" w:sz="6" w:space="0" w:color="auto"/>
              <w:left w:val="single" w:sz="6" w:space="0" w:color="auto"/>
              <w:bottom w:val="single" w:sz="6" w:space="0" w:color="auto"/>
              <w:right w:val="single" w:sz="6" w:space="0" w:color="auto"/>
            </w:tcBorders>
          </w:tcPr>
          <w:p w14:paraId="356634ED" w14:textId="77777777" w:rsidR="00B955BE" w:rsidRPr="001776B6" w:rsidRDefault="00B955BE" w:rsidP="006C3998">
            <w:pPr>
              <w:pStyle w:val="TableEntry"/>
              <w:jc w:val="center"/>
            </w:pPr>
            <w:r w:rsidRPr="001776B6">
              <w:t>C.7.5.1</w:t>
            </w:r>
          </w:p>
        </w:tc>
        <w:tc>
          <w:tcPr>
            <w:tcW w:w="4962" w:type="dxa"/>
            <w:tcBorders>
              <w:top w:val="single" w:sz="6" w:space="0" w:color="auto"/>
              <w:left w:val="single" w:sz="6" w:space="0" w:color="auto"/>
              <w:bottom w:val="single" w:sz="6" w:space="0" w:color="auto"/>
              <w:right w:val="single" w:sz="6" w:space="0" w:color="auto"/>
            </w:tcBorders>
          </w:tcPr>
          <w:p w14:paraId="2D093799" w14:textId="77777777" w:rsidR="00B955BE" w:rsidRPr="001776B6" w:rsidRDefault="00B955BE" w:rsidP="006C3998">
            <w:pPr>
              <w:pStyle w:val="TableEntry"/>
              <w:jc w:val="center"/>
            </w:pPr>
            <w:r w:rsidRPr="001776B6">
              <w:t>M</w:t>
            </w:r>
          </w:p>
        </w:tc>
      </w:tr>
      <w:tr w:rsidR="00B955BE" w:rsidRPr="001776B6" w14:paraId="1C5AB727" w14:textId="77777777" w:rsidTr="006C3998">
        <w:tc>
          <w:tcPr>
            <w:tcW w:w="1278" w:type="dxa"/>
            <w:vMerge/>
            <w:tcBorders>
              <w:left w:val="single" w:sz="6" w:space="0" w:color="auto"/>
              <w:right w:val="single" w:sz="6" w:space="0" w:color="auto"/>
            </w:tcBorders>
          </w:tcPr>
          <w:p w14:paraId="77E26D66" w14:textId="77777777" w:rsidR="00B955BE" w:rsidRPr="001776B6" w:rsidRDefault="00B955BE" w:rsidP="006C3998">
            <w:pPr>
              <w:pStyle w:val="TableEntry"/>
            </w:pPr>
          </w:p>
        </w:tc>
        <w:tc>
          <w:tcPr>
            <w:tcW w:w="2048" w:type="dxa"/>
            <w:tcBorders>
              <w:top w:val="single" w:sz="6" w:space="0" w:color="auto"/>
              <w:left w:val="single" w:sz="6" w:space="0" w:color="auto"/>
              <w:bottom w:val="single" w:sz="6" w:space="0" w:color="auto"/>
              <w:right w:val="single" w:sz="6" w:space="0" w:color="auto"/>
            </w:tcBorders>
          </w:tcPr>
          <w:p w14:paraId="448BC94E" w14:textId="77777777" w:rsidR="00B955BE" w:rsidRDefault="00B955BE" w:rsidP="006C3998">
            <w:pPr>
              <w:pStyle w:val="TableEntry"/>
            </w:pPr>
            <w:r>
              <w:t>Enhanced General Equipment</w:t>
            </w:r>
          </w:p>
        </w:tc>
        <w:tc>
          <w:tcPr>
            <w:tcW w:w="1372" w:type="dxa"/>
            <w:tcBorders>
              <w:top w:val="single" w:sz="6" w:space="0" w:color="auto"/>
              <w:left w:val="single" w:sz="6" w:space="0" w:color="auto"/>
              <w:bottom w:val="single" w:sz="6" w:space="0" w:color="auto"/>
              <w:right w:val="single" w:sz="6" w:space="0" w:color="auto"/>
            </w:tcBorders>
          </w:tcPr>
          <w:p w14:paraId="41B69ADD" w14:textId="77777777" w:rsidR="00B955BE" w:rsidRDefault="00B955BE" w:rsidP="006C3998">
            <w:pPr>
              <w:pStyle w:val="TableEntry"/>
              <w:jc w:val="center"/>
            </w:pPr>
            <w:r>
              <w:t>C.7.5.2</w:t>
            </w:r>
          </w:p>
        </w:tc>
        <w:tc>
          <w:tcPr>
            <w:tcW w:w="4962" w:type="dxa"/>
            <w:tcBorders>
              <w:top w:val="single" w:sz="6" w:space="0" w:color="auto"/>
              <w:left w:val="single" w:sz="6" w:space="0" w:color="auto"/>
              <w:bottom w:val="single" w:sz="6" w:space="0" w:color="auto"/>
              <w:right w:val="single" w:sz="6" w:space="0" w:color="auto"/>
            </w:tcBorders>
          </w:tcPr>
          <w:p w14:paraId="155FEED9" w14:textId="77777777" w:rsidR="00B955BE" w:rsidRDefault="00B955BE" w:rsidP="006C3998">
            <w:pPr>
              <w:pStyle w:val="TableEntry"/>
              <w:jc w:val="center"/>
            </w:pPr>
            <w:r>
              <w:t>M</w:t>
            </w:r>
          </w:p>
        </w:tc>
      </w:tr>
      <w:tr w:rsidR="008D256C" w:rsidRPr="001776B6" w14:paraId="6E310762" w14:textId="77777777" w:rsidTr="006C3998">
        <w:tc>
          <w:tcPr>
            <w:tcW w:w="1278" w:type="dxa"/>
            <w:tcBorders>
              <w:top w:val="nil"/>
              <w:left w:val="single" w:sz="6" w:space="0" w:color="auto"/>
              <w:right w:val="single" w:sz="6" w:space="0" w:color="auto"/>
            </w:tcBorders>
          </w:tcPr>
          <w:p w14:paraId="53A7E103" w14:textId="6F655579" w:rsidR="008D256C" w:rsidRPr="001776B6" w:rsidRDefault="008D256C" w:rsidP="008D256C">
            <w:pPr>
              <w:pStyle w:val="TableEntry"/>
            </w:pPr>
            <w:r>
              <w:lastRenderedPageBreak/>
              <w:t>Acquisition</w:t>
            </w:r>
          </w:p>
        </w:tc>
        <w:tc>
          <w:tcPr>
            <w:tcW w:w="2048" w:type="dxa"/>
            <w:tcBorders>
              <w:top w:val="single" w:sz="6" w:space="0" w:color="auto"/>
              <w:left w:val="single" w:sz="6" w:space="0" w:color="auto"/>
              <w:bottom w:val="single" w:sz="6" w:space="0" w:color="auto"/>
              <w:right w:val="single" w:sz="6" w:space="0" w:color="auto"/>
            </w:tcBorders>
          </w:tcPr>
          <w:p w14:paraId="6A700DAC" w14:textId="2FEB18F1" w:rsidR="008D256C" w:rsidRPr="001776B6" w:rsidRDefault="008D256C" w:rsidP="008D256C">
            <w:pPr>
              <w:pStyle w:val="TableEntry"/>
            </w:pPr>
            <w:r>
              <w:t>General Acquisition</w:t>
            </w:r>
          </w:p>
        </w:tc>
        <w:tc>
          <w:tcPr>
            <w:tcW w:w="1372" w:type="dxa"/>
            <w:tcBorders>
              <w:top w:val="single" w:sz="6" w:space="0" w:color="auto"/>
              <w:left w:val="single" w:sz="6" w:space="0" w:color="auto"/>
              <w:bottom w:val="single" w:sz="6" w:space="0" w:color="auto"/>
              <w:right w:val="single" w:sz="6" w:space="0" w:color="auto"/>
            </w:tcBorders>
          </w:tcPr>
          <w:p w14:paraId="67C97AAA" w14:textId="019635FF" w:rsidR="008D256C" w:rsidRPr="001776B6" w:rsidRDefault="008D256C" w:rsidP="008D256C">
            <w:pPr>
              <w:pStyle w:val="TableEntry"/>
              <w:jc w:val="center"/>
            </w:pPr>
            <w:r>
              <w:t>C.7.10.1</w:t>
            </w:r>
          </w:p>
        </w:tc>
        <w:tc>
          <w:tcPr>
            <w:tcW w:w="4962" w:type="dxa"/>
            <w:tcBorders>
              <w:top w:val="single" w:sz="6" w:space="0" w:color="auto"/>
              <w:left w:val="single" w:sz="6" w:space="0" w:color="auto"/>
              <w:bottom w:val="single" w:sz="6" w:space="0" w:color="auto"/>
              <w:right w:val="single" w:sz="6" w:space="0" w:color="auto"/>
            </w:tcBorders>
          </w:tcPr>
          <w:p w14:paraId="3773BD46" w14:textId="4AD19296" w:rsidR="008D256C" w:rsidRPr="001776B6" w:rsidRDefault="008D256C" w:rsidP="008D256C">
            <w:pPr>
              <w:pStyle w:val="TableEntry"/>
              <w:jc w:val="center"/>
            </w:pPr>
            <w:r>
              <w:t>M</w:t>
            </w:r>
          </w:p>
        </w:tc>
      </w:tr>
      <w:tr w:rsidR="008D256C" w:rsidRPr="001776B6" w14:paraId="1D2BEED8" w14:textId="77777777" w:rsidTr="006C3998">
        <w:tc>
          <w:tcPr>
            <w:tcW w:w="1278" w:type="dxa"/>
            <w:vMerge w:val="restart"/>
            <w:tcBorders>
              <w:top w:val="nil"/>
              <w:left w:val="single" w:sz="6" w:space="0" w:color="auto"/>
              <w:right w:val="single" w:sz="6" w:space="0" w:color="auto"/>
            </w:tcBorders>
          </w:tcPr>
          <w:p w14:paraId="5F310F1C" w14:textId="77777777" w:rsidR="008D256C" w:rsidRPr="001776B6" w:rsidRDefault="008D256C" w:rsidP="008D256C">
            <w:pPr>
              <w:pStyle w:val="TableEntry"/>
            </w:pPr>
            <w:r w:rsidRPr="001776B6">
              <w:t>Image</w:t>
            </w:r>
          </w:p>
        </w:tc>
        <w:tc>
          <w:tcPr>
            <w:tcW w:w="2048" w:type="dxa"/>
            <w:tcBorders>
              <w:top w:val="single" w:sz="6" w:space="0" w:color="auto"/>
              <w:left w:val="single" w:sz="6" w:space="0" w:color="auto"/>
              <w:bottom w:val="single" w:sz="6" w:space="0" w:color="auto"/>
              <w:right w:val="single" w:sz="6" w:space="0" w:color="auto"/>
            </w:tcBorders>
          </w:tcPr>
          <w:p w14:paraId="781D8AFF" w14:textId="77777777" w:rsidR="008D256C" w:rsidRPr="001776B6" w:rsidRDefault="008D256C" w:rsidP="008D256C">
            <w:pPr>
              <w:pStyle w:val="TableEntry"/>
            </w:pPr>
            <w:r w:rsidRPr="001776B6">
              <w:t>General Image</w:t>
            </w:r>
          </w:p>
        </w:tc>
        <w:tc>
          <w:tcPr>
            <w:tcW w:w="1372" w:type="dxa"/>
            <w:tcBorders>
              <w:top w:val="single" w:sz="6" w:space="0" w:color="auto"/>
              <w:left w:val="single" w:sz="6" w:space="0" w:color="auto"/>
              <w:bottom w:val="single" w:sz="6" w:space="0" w:color="auto"/>
              <w:right w:val="single" w:sz="6" w:space="0" w:color="auto"/>
            </w:tcBorders>
          </w:tcPr>
          <w:p w14:paraId="206A5312" w14:textId="77777777" w:rsidR="008D256C" w:rsidRPr="001776B6" w:rsidRDefault="008D256C" w:rsidP="008D256C">
            <w:pPr>
              <w:pStyle w:val="TableEntry"/>
              <w:jc w:val="center"/>
            </w:pPr>
            <w:r w:rsidRPr="001776B6">
              <w:t>C.7.6.1</w:t>
            </w:r>
          </w:p>
        </w:tc>
        <w:tc>
          <w:tcPr>
            <w:tcW w:w="4962" w:type="dxa"/>
            <w:tcBorders>
              <w:top w:val="single" w:sz="6" w:space="0" w:color="auto"/>
              <w:left w:val="single" w:sz="6" w:space="0" w:color="auto"/>
              <w:bottom w:val="single" w:sz="6" w:space="0" w:color="auto"/>
              <w:right w:val="single" w:sz="6" w:space="0" w:color="auto"/>
            </w:tcBorders>
          </w:tcPr>
          <w:p w14:paraId="2A01ABE3" w14:textId="77777777" w:rsidR="008D256C" w:rsidRPr="001776B6" w:rsidRDefault="008D256C" w:rsidP="008D256C">
            <w:pPr>
              <w:pStyle w:val="TableEntry"/>
              <w:jc w:val="center"/>
            </w:pPr>
            <w:r w:rsidRPr="001776B6">
              <w:t>M</w:t>
            </w:r>
          </w:p>
        </w:tc>
      </w:tr>
      <w:tr w:rsidR="008D256C" w:rsidRPr="001776B6" w14:paraId="11064D47" w14:textId="77777777" w:rsidTr="006C3998">
        <w:tc>
          <w:tcPr>
            <w:tcW w:w="1278" w:type="dxa"/>
            <w:vMerge/>
            <w:tcBorders>
              <w:left w:val="single" w:sz="6" w:space="0" w:color="auto"/>
              <w:right w:val="single" w:sz="6" w:space="0" w:color="auto"/>
            </w:tcBorders>
          </w:tcPr>
          <w:p w14:paraId="3976A3F8"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177D3039" w14:textId="77777777" w:rsidR="008D256C" w:rsidRDefault="008D256C" w:rsidP="008D256C">
            <w:pPr>
              <w:pStyle w:val="TableEntry"/>
            </w:pPr>
            <w:r>
              <w:t>General Reference</w:t>
            </w:r>
          </w:p>
        </w:tc>
        <w:tc>
          <w:tcPr>
            <w:tcW w:w="1372" w:type="dxa"/>
            <w:tcBorders>
              <w:top w:val="single" w:sz="6" w:space="0" w:color="auto"/>
              <w:left w:val="single" w:sz="6" w:space="0" w:color="auto"/>
              <w:bottom w:val="single" w:sz="6" w:space="0" w:color="auto"/>
              <w:right w:val="single" w:sz="6" w:space="0" w:color="auto"/>
            </w:tcBorders>
          </w:tcPr>
          <w:p w14:paraId="38AFA6FE" w14:textId="77777777" w:rsidR="008D256C" w:rsidRPr="00433A31" w:rsidRDefault="008D256C" w:rsidP="008D256C">
            <w:pPr>
              <w:pStyle w:val="TableEntry"/>
              <w:jc w:val="center"/>
            </w:pPr>
            <w:r>
              <w:t>C.12.4</w:t>
            </w:r>
          </w:p>
        </w:tc>
        <w:tc>
          <w:tcPr>
            <w:tcW w:w="4962" w:type="dxa"/>
            <w:tcBorders>
              <w:top w:val="single" w:sz="6" w:space="0" w:color="auto"/>
              <w:left w:val="single" w:sz="6" w:space="0" w:color="auto"/>
              <w:bottom w:val="single" w:sz="6" w:space="0" w:color="auto"/>
              <w:right w:val="single" w:sz="6" w:space="0" w:color="auto"/>
            </w:tcBorders>
          </w:tcPr>
          <w:p w14:paraId="45A61F29" w14:textId="77777777" w:rsidR="008D256C" w:rsidRDefault="008D256C" w:rsidP="008D256C">
            <w:pPr>
              <w:pStyle w:val="TableEntry"/>
              <w:jc w:val="center"/>
            </w:pPr>
            <w:r>
              <w:t>U</w:t>
            </w:r>
          </w:p>
        </w:tc>
      </w:tr>
      <w:tr w:rsidR="008D256C" w:rsidRPr="001776B6" w14:paraId="2FB91FA5" w14:textId="77777777" w:rsidTr="006C3998">
        <w:tc>
          <w:tcPr>
            <w:tcW w:w="1278" w:type="dxa"/>
            <w:vMerge/>
            <w:tcBorders>
              <w:left w:val="single" w:sz="6" w:space="0" w:color="auto"/>
              <w:right w:val="single" w:sz="6" w:space="0" w:color="auto"/>
            </w:tcBorders>
          </w:tcPr>
          <w:p w14:paraId="39CF470E"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5FE5A8A5" w14:textId="77777777" w:rsidR="008D256C" w:rsidRPr="001776B6" w:rsidRDefault="008D256C" w:rsidP="008D256C">
            <w:pPr>
              <w:pStyle w:val="TableEntry"/>
            </w:pPr>
            <w:r>
              <w:t>Image Plane</w:t>
            </w:r>
          </w:p>
        </w:tc>
        <w:tc>
          <w:tcPr>
            <w:tcW w:w="1372" w:type="dxa"/>
            <w:tcBorders>
              <w:top w:val="single" w:sz="6" w:space="0" w:color="auto"/>
              <w:left w:val="single" w:sz="6" w:space="0" w:color="auto"/>
              <w:bottom w:val="single" w:sz="6" w:space="0" w:color="auto"/>
              <w:right w:val="single" w:sz="6" w:space="0" w:color="auto"/>
            </w:tcBorders>
          </w:tcPr>
          <w:p w14:paraId="0883A380" w14:textId="77777777" w:rsidR="008D256C" w:rsidRPr="001776B6" w:rsidRDefault="008D256C" w:rsidP="008D256C">
            <w:pPr>
              <w:pStyle w:val="TableEntry"/>
              <w:jc w:val="center"/>
            </w:pPr>
            <w:r>
              <w:t>C.7.6.2</w:t>
            </w:r>
          </w:p>
        </w:tc>
        <w:tc>
          <w:tcPr>
            <w:tcW w:w="4962" w:type="dxa"/>
            <w:tcBorders>
              <w:top w:val="single" w:sz="6" w:space="0" w:color="auto"/>
              <w:left w:val="single" w:sz="6" w:space="0" w:color="auto"/>
              <w:bottom w:val="single" w:sz="6" w:space="0" w:color="auto"/>
              <w:right w:val="single" w:sz="6" w:space="0" w:color="auto"/>
            </w:tcBorders>
          </w:tcPr>
          <w:p w14:paraId="3D242C02" w14:textId="77777777" w:rsidR="008D256C" w:rsidRPr="001776B6" w:rsidRDefault="008D256C" w:rsidP="008D256C">
            <w:pPr>
              <w:pStyle w:val="TableEntry"/>
              <w:jc w:val="center"/>
            </w:pPr>
            <w:r>
              <w:t>U</w:t>
            </w:r>
          </w:p>
        </w:tc>
      </w:tr>
      <w:tr w:rsidR="008D256C" w:rsidRPr="001776B6" w14:paraId="25AA13AD" w14:textId="77777777" w:rsidTr="006C3998">
        <w:tc>
          <w:tcPr>
            <w:tcW w:w="1278" w:type="dxa"/>
            <w:vMerge/>
            <w:tcBorders>
              <w:left w:val="single" w:sz="6" w:space="0" w:color="auto"/>
              <w:right w:val="single" w:sz="6" w:space="0" w:color="auto"/>
            </w:tcBorders>
          </w:tcPr>
          <w:p w14:paraId="6BFFCB64"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F2A9BFC" w14:textId="77777777" w:rsidR="008D256C" w:rsidRPr="001776B6" w:rsidRDefault="008D256C" w:rsidP="008D256C">
            <w:pPr>
              <w:pStyle w:val="TableEntry"/>
            </w:pPr>
            <w:r w:rsidRPr="001776B6">
              <w:t xml:space="preserve">Image Pixel </w:t>
            </w:r>
          </w:p>
        </w:tc>
        <w:tc>
          <w:tcPr>
            <w:tcW w:w="1372" w:type="dxa"/>
            <w:tcBorders>
              <w:top w:val="single" w:sz="6" w:space="0" w:color="auto"/>
              <w:left w:val="single" w:sz="6" w:space="0" w:color="auto"/>
              <w:bottom w:val="single" w:sz="6" w:space="0" w:color="auto"/>
              <w:right w:val="single" w:sz="6" w:space="0" w:color="auto"/>
            </w:tcBorders>
          </w:tcPr>
          <w:p w14:paraId="30AEF8AD" w14:textId="77777777" w:rsidR="008D256C" w:rsidRPr="001776B6" w:rsidRDefault="008D256C" w:rsidP="008D256C">
            <w:pPr>
              <w:pStyle w:val="TableEntry"/>
              <w:jc w:val="center"/>
            </w:pPr>
            <w:r w:rsidRPr="001776B6">
              <w:t>C.7.6.3</w:t>
            </w:r>
          </w:p>
        </w:tc>
        <w:tc>
          <w:tcPr>
            <w:tcW w:w="4962" w:type="dxa"/>
            <w:tcBorders>
              <w:top w:val="single" w:sz="6" w:space="0" w:color="auto"/>
              <w:left w:val="single" w:sz="6" w:space="0" w:color="auto"/>
              <w:bottom w:val="single" w:sz="6" w:space="0" w:color="auto"/>
              <w:right w:val="single" w:sz="6" w:space="0" w:color="auto"/>
            </w:tcBorders>
          </w:tcPr>
          <w:p w14:paraId="4386CE6D" w14:textId="77777777" w:rsidR="008D256C" w:rsidRPr="001776B6" w:rsidRDefault="008D256C" w:rsidP="008D256C">
            <w:pPr>
              <w:pStyle w:val="TableEntry"/>
              <w:jc w:val="center"/>
            </w:pPr>
            <w:r w:rsidRPr="001776B6">
              <w:t>M</w:t>
            </w:r>
          </w:p>
        </w:tc>
      </w:tr>
      <w:tr w:rsidR="008D256C" w:rsidRPr="001776B6" w14:paraId="75C6E5EA" w14:textId="77777777" w:rsidTr="006C3998">
        <w:trPr>
          <w:trHeight w:val="311"/>
        </w:trPr>
        <w:tc>
          <w:tcPr>
            <w:tcW w:w="1278" w:type="dxa"/>
            <w:vMerge/>
            <w:tcBorders>
              <w:left w:val="single" w:sz="6" w:space="0" w:color="auto"/>
              <w:right w:val="single" w:sz="6" w:space="0" w:color="auto"/>
            </w:tcBorders>
          </w:tcPr>
          <w:p w14:paraId="08C192CB"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0529190B" w14:textId="77777777" w:rsidR="008D256C" w:rsidRDefault="008D256C" w:rsidP="008D256C">
            <w:pPr>
              <w:pStyle w:val="TableEntry"/>
              <w:keepNext/>
              <w:keepLines/>
            </w:pPr>
            <w:r>
              <w:t>Cine</w:t>
            </w:r>
          </w:p>
        </w:tc>
        <w:tc>
          <w:tcPr>
            <w:tcW w:w="1372" w:type="dxa"/>
            <w:tcBorders>
              <w:top w:val="single" w:sz="6" w:space="0" w:color="auto"/>
              <w:left w:val="single" w:sz="6" w:space="0" w:color="auto"/>
              <w:bottom w:val="single" w:sz="6" w:space="0" w:color="auto"/>
              <w:right w:val="single" w:sz="6" w:space="0" w:color="auto"/>
            </w:tcBorders>
          </w:tcPr>
          <w:p w14:paraId="14B25D51" w14:textId="77777777" w:rsidR="008D256C" w:rsidRPr="001776B6" w:rsidRDefault="008D256C" w:rsidP="008D256C">
            <w:pPr>
              <w:pStyle w:val="TableEntry"/>
              <w:keepNext/>
              <w:keepLines/>
              <w:jc w:val="center"/>
            </w:pPr>
            <w:r>
              <w:t>C.7.6.5</w:t>
            </w:r>
          </w:p>
        </w:tc>
        <w:tc>
          <w:tcPr>
            <w:tcW w:w="4962" w:type="dxa"/>
            <w:tcBorders>
              <w:top w:val="single" w:sz="6" w:space="0" w:color="auto"/>
              <w:left w:val="single" w:sz="6" w:space="0" w:color="auto"/>
              <w:bottom w:val="single" w:sz="6" w:space="0" w:color="auto"/>
              <w:right w:val="single" w:sz="6" w:space="0" w:color="auto"/>
            </w:tcBorders>
          </w:tcPr>
          <w:p w14:paraId="19B2A73F" w14:textId="3D64514A" w:rsidR="008D256C" w:rsidRPr="00EE6D22" w:rsidRDefault="008D256C" w:rsidP="008D256C">
            <w:pPr>
              <w:jc w:val="center"/>
            </w:pPr>
            <w:r>
              <w:t>M</w:t>
            </w:r>
          </w:p>
        </w:tc>
      </w:tr>
      <w:tr w:rsidR="008D256C" w:rsidRPr="001776B6" w14:paraId="18713525" w14:textId="77777777" w:rsidTr="006C3998">
        <w:tc>
          <w:tcPr>
            <w:tcW w:w="1278" w:type="dxa"/>
            <w:vMerge/>
            <w:tcBorders>
              <w:left w:val="single" w:sz="6" w:space="0" w:color="auto"/>
              <w:right w:val="single" w:sz="6" w:space="0" w:color="auto"/>
            </w:tcBorders>
          </w:tcPr>
          <w:p w14:paraId="6A6F2D87"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4632870F" w14:textId="77777777" w:rsidR="008D256C" w:rsidRDefault="008D256C" w:rsidP="008D256C">
            <w:pPr>
              <w:pStyle w:val="TableEntry"/>
              <w:keepNext/>
              <w:keepLines/>
            </w:pPr>
            <w:r>
              <w:t>Multi-frame</w:t>
            </w:r>
          </w:p>
        </w:tc>
        <w:tc>
          <w:tcPr>
            <w:tcW w:w="1372" w:type="dxa"/>
            <w:tcBorders>
              <w:top w:val="single" w:sz="6" w:space="0" w:color="auto"/>
              <w:left w:val="single" w:sz="6" w:space="0" w:color="auto"/>
              <w:bottom w:val="single" w:sz="6" w:space="0" w:color="auto"/>
              <w:right w:val="single" w:sz="6" w:space="0" w:color="auto"/>
            </w:tcBorders>
          </w:tcPr>
          <w:p w14:paraId="1B741D53" w14:textId="77777777" w:rsidR="008D256C" w:rsidRPr="001776B6" w:rsidRDefault="008D256C" w:rsidP="008D256C">
            <w:pPr>
              <w:pStyle w:val="TableEntry"/>
              <w:keepNext/>
              <w:keepLines/>
              <w:jc w:val="center"/>
            </w:pPr>
            <w:r>
              <w:t>C.7.6.6</w:t>
            </w:r>
          </w:p>
        </w:tc>
        <w:tc>
          <w:tcPr>
            <w:tcW w:w="4962" w:type="dxa"/>
            <w:tcBorders>
              <w:top w:val="single" w:sz="6" w:space="0" w:color="auto"/>
              <w:left w:val="single" w:sz="6" w:space="0" w:color="auto"/>
              <w:bottom w:val="single" w:sz="6" w:space="0" w:color="auto"/>
              <w:right w:val="single" w:sz="6" w:space="0" w:color="auto"/>
            </w:tcBorders>
          </w:tcPr>
          <w:p w14:paraId="5095A895" w14:textId="4344795B" w:rsidR="008D256C" w:rsidRPr="00EE6D22" w:rsidRDefault="008D256C" w:rsidP="008D256C">
            <w:pPr>
              <w:jc w:val="center"/>
            </w:pPr>
            <w:r>
              <w:t>M</w:t>
            </w:r>
          </w:p>
        </w:tc>
      </w:tr>
      <w:tr w:rsidR="008D256C" w:rsidRPr="001776B6" w14:paraId="315A1C42" w14:textId="77777777" w:rsidTr="006C3998">
        <w:tc>
          <w:tcPr>
            <w:tcW w:w="1278" w:type="dxa"/>
            <w:vMerge/>
            <w:tcBorders>
              <w:left w:val="single" w:sz="6" w:space="0" w:color="auto"/>
              <w:right w:val="single" w:sz="6" w:space="0" w:color="auto"/>
            </w:tcBorders>
          </w:tcPr>
          <w:p w14:paraId="7F73F6A0"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1EC94B71" w14:textId="77777777" w:rsidR="008D256C" w:rsidRPr="001776B6" w:rsidRDefault="008D256C" w:rsidP="008D256C">
            <w:pPr>
              <w:pStyle w:val="TableEntry"/>
              <w:keepNext/>
              <w:keepLines/>
            </w:pPr>
            <w:r>
              <w:t>Acquisition Context</w:t>
            </w:r>
          </w:p>
        </w:tc>
        <w:tc>
          <w:tcPr>
            <w:tcW w:w="1372" w:type="dxa"/>
            <w:tcBorders>
              <w:top w:val="single" w:sz="6" w:space="0" w:color="auto"/>
              <w:left w:val="single" w:sz="6" w:space="0" w:color="auto"/>
              <w:bottom w:val="single" w:sz="6" w:space="0" w:color="auto"/>
              <w:right w:val="single" w:sz="6" w:space="0" w:color="auto"/>
            </w:tcBorders>
          </w:tcPr>
          <w:p w14:paraId="2B5FF682" w14:textId="77777777" w:rsidR="008D256C" w:rsidRPr="001776B6" w:rsidRDefault="008D256C" w:rsidP="008D256C">
            <w:pPr>
              <w:pStyle w:val="TableEntry"/>
              <w:keepNext/>
              <w:keepLines/>
              <w:jc w:val="center"/>
            </w:pPr>
            <w:r w:rsidRPr="001776B6">
              <w:t>C.7.6.</w:t>
            </w:r>
            <w:r>
              <w:t>14</w:t>
            </w:r>
          </w:p>
        </w:tc>
        <w:tc>
          <w:tcPr>
            <w:tcW w:w="4962" w:type="dxa"/>
            <w:tcBorders>
              <w:top w:val="single" w:sz="6" w:space="0" w:color="auto"/>
              <w:left w:val="single" w:sz="6" w:space="0" w:color="auto"/>
              <w:bottom w:val="single" w:sz="6" w:space="0" w:color="auto"/>
              <w:right w:val="single" w:sz="6" w:space="0" w:color="auto"/>
            </w:tcBorders>
          </w:tcPr>
          <w:p w14:paraId="1B80A582" w14:textId="77777777" w:rsidR="008D256C" w:rsidRPr="001776B6" w:rsidRDefault="008D256C" w:rsidP="008D256C">
            <w:pPr>
              <w:pStyle w:val="TableEntry"/>
              <w:keepNext/>
              <w:keepLines/>
              <w:jc w:val="center"/>
            </w:pPr>
            <w:r>
              <w:t>M</w:t>
            </w:r>
          </w:p>
        </w:tc>
      </w:tr>
      <w:tr w:rsidR="008D256C" w:rsidRPr="001776B6" w14:paraId="7B1138B0" w14:textId="77777777" w:rsidTr="006C3998">
        <w:tc>
          <w:tcPr>
            <w:tcW w:w="1278" w:type="dxa"/>
            <w:vMerge/>
            <w:tcBorders>
              <w:left w:val="single" w:sz="6" w:space="0" w:color="auto"/>
              <w:right w:val="single" w:sz="6" w:space="0" w:color="auto"/>
            </w:tcBorders>
          </w:tcPr>
          <w:p w14:paraId="68FAD402"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79A44E3A" w14:textId="77777777" w:rsidR="008D256C" w:rsidRDefault="008D256C" w:rsidP="008D256C">
            <w:pPr>
              <w:pStyle w:val="TableEntry"/>
            </w:pPr>
            <w:r>
              <w:t xml:space="preserve">Confocal Microscopy </w:t>
            </w:r>
            <w:r w:rsidRPr="001776B6">
              <w:t>Image</w:t>
            </w:r>
          </w:p>
        </w:tc>
        <w:tc>
          <w:tcPr>
            <w:tcW w:w="1372" w:type="dxa"/>
            <w:tcBorders>
              <w:top w:val="single" w:sz="6" w:space="0" w:color="auto"/>
              <w:left w:val="single" w:sz="6" w:space="0" w:color="auto"/>
              <w:bottom w:val="single" w:sz="6" w:space="0" w:color="auto"/>
              <w:right w:val="single" w:sz="6" w:space="0" w:color="auto"/>
            </w:tcBorders>
          </w:tcPr>
          <w:p w14:paraId="2F5A10CA" w14:textId="77777777" w:rsidR="008D256C" w:rsidRDefault="008D256C" w:rsidP="008D256C">
            <w:pPr>
              <w:pStyle w:val="TableEntry"/>
              <w:jc w:val="center"/>
            </w:pPr>
            <w:r w:rsidRPr="009B5E0A">
              <w:rPr>
                <w:highlight w:val="green"/>
              </w:rPr>
              <w:t>C.</w:t>
            </w:r>
            <w:r>
              <w:rPr>
                <w:highlight w:val="green"/>
              </w:rPr>
              <w:t>X</w:t>
            </w:r>
            <w:r w:rsidRPr="009B5E0A">
              <w:rPr>
                <w:highlight w:val="green"/>
              </w:rPr>
              <w:t>.X</w:t>
            </w:r>
            <w:r>
              <w:rPr>
                <w:highlight w:val="green"/>
              </w:rPr>
              <w:t>.</w:t>
            </w:r>
            <w:r w:rsidRPr="009B5E0A">
              <w:rPr>
                <w:highlight w:val="green"/>
              </w:rPr>
              <w:t>X</w:t>
            </w:r>
          </w:p>
        </w:tc>
        <w:tc>
          <w:tcPr>
            <w:tcW w:w="4962" w:type="dxa"/>
            <w:tcBorders>
              <w:top w:val="single" w:sz="6" w:space="0" w:color="auto"/>
              <w:left w:val="single" w:sz="6" w:space="0" w:color="auto"/>
              <w:bottom w:val="single" w:sz="6" w:space="0" w:color="auto"/>
              <w:right w:val="single" w:sz="6" w:space="0" w:color="auto"/>
            </w:tcBorders>
          </w:tcPr>
          <w:p w14:paraId="2D42E9D4" w14:textId="77777777" w:rsidR="008D256C" w:rsidRDefault="008D256C" w:rsidP="008D256C">
            <w:pPr>
              <w:pStyle w:val="TableEntry"/>
              <w:jc w:val="center"/>
            </w:pPr>
            <w:r w:rsidRPr="001776B6">
              <w:t>M</w:t>
            </w:r>
          </w:p>
        </w:tc>
      </w:tr>
      <w:tr w:rsidR="008D256C" w:rsidRPr="001776B6" w14:paraId="1AF106D1" w14:textId="77777777" w:rsidTr="006C3998">
        <w:tc>
          <w:tcPr>
            <w:tcW w:w="1278" w:type="dxa"/>
            <w:vMerge/>
            <w:tcBorders>
              <w:left w:val="single" w:sz="6" w:space="0" w:color="auto"/>
              <w:right w:val="single" w:sz="6" w:space="0" w:color="auto"/>
            </w:tcBorders>
          </w:tcPr>
          <w:p w14:paraId="5FF8A47D"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60CB2CE2" w14:textId="77777777" w:rsidR="008D256C" w:rsidRDefault="008D256C" w:rsidP="008D256C">
            <w:pPr>
              <w:pStyle w:val="TableEntry"/>
            </w:pPr>
            <w:r>
              <w:t>Optical Path</w:t>
            </w:r>
          </w:p>
        </w:tc>
        <w:tc>
          <w:tcPr>
            <w:tcW w:w="1372" w:type="dxa"/>
            <w:tcBorders>
              <w:top w:val="single" w:sz="6" w:space="0" w:color="auto"/>
              <w:left w:val="single" w:sz="6" w:space="0" w:color="auto"/>
              <w:bottom w:val="single" w:sz="6" w:space="0" w:color="auto"/>
              <w:right w:val="single" w:sz="6" w:space="0" w:color="auto"/>
            </w:tcBorders>
          </w:tcPr>
          <w:p w14:paraId="6D85B79C" w14:textId="77777777" w:rsidR="008D256C" w:rsidRPr="000D00D6" w:rsidRDefault="008D256C" w:rsidP="008D256C">
            <w:pPr>
              <w:pStyle w:val="TableEntry"/>
              <w:jc w:val="center"/>
              <w:rPr>
                <w:highlight w:val="green"/>
              </w:rPr>
            </w:pPr>
            <w:r w:rsidRPr="008C47F8">
              <w:t>C.8.12.5</w:t>
            </w:r>
          </w:p>
        </w:tc>
        <w:tc>
          <w:tcPr>
            <w:tcW w:w="4962" w:type="dxa"/>
            <w:tcBorders>
              <w:top w:val="single" w:sz="6" w:space="0" w:color="auto"/>
              <w:left w:val="single" w:sz="6" w:space="0" w:color="auto"/>
              <w:bottom w:val="single" w:sz="6" w:space="0" w:color="auto"/>
              <w:right w:val="single" w:sz="6" w:space="0" w:color="auto"/>
            </w:tcBorders>
          </w:tcPr>
          <w:p w14:paraId="3DE1CFE3" w14:textId="77777777" w:rsidR="008D256C" w:rsidRDefault="008D256C" w:rsidP="008D256C">
            <w:pPr>
              <w:pStyle w:val="TableEntry"/>
              <w:jc w:val="center"/>
            </w:pPr>
            <w:r>
              <w:t>M</w:t>
            </w:r>
          </w:p>
        </w:tc>
      </w:tr>
      <w:tr w:rsidR="008D256C" w:rsidRPr="001776B6" w14:paraId="56E4FD14" w14:textId="77777777" w:rsidTr="006C3998">
        <w:tc>
          <w:tcPr>
            <w:tcW w:w="1278" w:type="dxa"/>
            <w:vMerge/>
            <w:tcBorders>
              <w:left w:val="single" w:sz="6" w:space="0" w:color="auto"/>
              <w:right w:val="single" w:sz="6" w:space="0" w:color="auto"/>
            </w:tcBorders>
          </w:tcPr>
          <w:p w14:paraId="019A033E"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0C7B1993" w14:textId="77777777" w:rsidR="008D256C" w:rsidRDefault="008D256C" w:rsidP="008D256C">
            <w:pPr>
              <w:pStyle w:val="TableEntry"/>
            </w:pPr>
            <w:r w:rsidRPr="001776B6">
              <w:t>SOP Common</w:t>
            </w:r>
          </w:p>
        </w:tc>
        <w:tc>
          <w:tcPr>
            <w:tcW w:w="1372" w:type="dxa"/>
            <w:tcBorders>
              <w:top w:val="single" w:sz="6" w:space="0" w:color="auto"/>
              <w:left w:val="single" w:sz="6" w:space="0" w:color="auto"/>
              <w:bottom w:val="single" w:sz="6" w:space="0" w:color="auto"/>
              <w:right w:val="single" w:sz="6" w:space="0" w:color="auto"/>
            </w:tcBorders>
          </w:tcPr>
          <w:p w14:paraId="6990CAC8" w14:textId="77777777" w:rsidR="008D256C" w:rsidRDefault="008D256C" w:rsidP="008D256C">
            <w:pPr>
              <w:pStyle w:val="TableEntry"/>
              <w:jc w:val="center"/>
            </w:pPr>
            <w:r w:rsidRPr="001776B6">
              <w:t>C.12.1</w:t>
            </w:r>
          </w:p>
        </w:tc>
        <w:tc>
          <w:tcPr>
            <w:tcW w:w="4962" w:type="dxa"/>
            <w:tcBorders>
              <w:top w:val="single" w:sz="6" w:space="0" w:color="auto"/>
              <w:left w:val="single" w:sz="6" w:space="0" w:color="auto"/>
              <w:bottom w:val="single" w:sz="6" w:space="0" w:color="auto"/>
              <w:right w:val="single" w:sz="6" w:space="0" w:color="auto"/>
            </w:tcBorders>
          </w:tcPr>
          <w:p w14:paraId="72C050B4" w14:textId="77777777" w:rsidR="008D256C" w:rsidRDefault="008D256C" w:rsidP="008D256C">
            <w:pPr>
              <w:pStyle w:val="TableEntry"/>
              <w:jc w:val="center"/>
            </w:pPr>
            <w:r w:rsidRPr="001776B6">
              <w:t>M</w:t>
            </w:r>
          </w:p>
        </w:tc>
      </w:tr>
      <w:tr w:rsidR="008D256C" w:rsidRPr="001776B6" w14:paraId="650BD159" w14:textId="77777777" w:rsidTr="006C3998">
        <w:tc>
          <w:tcPr>
            <w:tcW w:w="1278" w:type="dxa"/>
            <w:vMerge/>
            <w:tcBorders>
              <w:left w:val="single" w:sz="6" w:space="0" w:color="auto"/>
              <w:right w:val="single" w:sz="6" w:space="0" w:color="auto"/>
            </w:tcBorders>
          </w:tcPr>
          <w:p w14:paraId="29CDD37D" w14:textId="77777777" w:rsidR="008D256C" w:rsidRPr="001776B6" w:rsidRDefault="008D256C" w:rsidP="008D256C">
            <w:pPr>
              <w:pStyle w:val="TableEntry"/>
            </w:pPr>
          </w:p>
        </w:tc>
        <w:tc>
          <w:tcPr>
            <w:tcW w:w="2048" w:type="dxa"/>
            <w:tcBorders>
              <w:top w:val="single" w:sz="6" w:space="0" w:color="auto"/>
              <w:left w:val="single" w:sz="6" w:space="0" w:color="auto"/>
              <w:bottom w:val="single" w:sz="6" w:space="0" w:color="auto"/>
              <w:right w:val="single" w:sz="6" w:space="0" w:color="auto"/>
            </w:tcBorders>
          </w:tcPr>
          <w:p w14:paraId="5837397A" w14:textId="77777777" w:rsidR="008D256C" w:rsidRPr="001776B6" w:rsidRDefault="008D256C" w:rsidP="008D256C">
            <w:pPr>
              <w:pStyle w:val="TableEntry"/>
            </w:pPr>
            <w:r w:rsidRPr="006A54E5">
              <w:rPr>
                <w:color w:val="000000"/>
              </w:rPr>
              <w:t>Common Instance Reference</w:t>
            </w:r>
          </w:p>
        </w:tc>
        <w:tc>
          <w:tcPr>
            <w:tcW w:w="1372" w:type="dxa"/>
            <w:tcBorders>
              <w:top w:val="single" w:sz="6" w:space="0" w:color="auto"/>
              <w:left w:val="single" w:sz="6" w:space="0" w:color="auto"/>
              <w:bottom w:val="single" w:sz="6" w:space="0" w:color="auto"/>
              <w:right w:val="single" w:sz="6" w:space="0" w:color="auto"/>
            </w:tcBorders>
          </w:tcPr>
          <w:p w14:paraId="59A4D9B5" w14:textId="77777777" w:rsidR="008D256C" w:rsidRPr="001776B6" w:rsidRDefault="00000000" w:rsidP="008D256C">
            <w:pPr>
              <w:pStyle w:val="TableEntry"/>
              <w:jc w:val="center"/>
            </w:pPr>
            <w:hyperlink w:anchor="sect_C_12_2">
              <w:r w:rsidR="008D256C" w:rsidRPr="006A54E5">
                <w:rPr>
                  <w:color w:val="000000"/>
                </w:rPr>
                <w:t>C.12.2</w:t>
              </w:r>
            </w:hyperlink>
          </w:p>
        </w:tc>
        <w:tc>
          <w:tcPr>
            <w:tcW w:w="4962" w:type="dxa"/>
            <w:tcBorders>
              <w:top w:val="single" w:sz="6" w:space="0" w:color="auto"/>
              <w:left w:val="single" w:sz="6" w:space="0" w:color="auto"/>
              <w:bottom w:val="single" w:sz="6" w:space="0" w:color="auto"/>
              <w:right w:val="single" w:sz="6" w:space="0" w:color="auto"/>
            </w:tcBorders>
          </w:tcPr>
          <w:p w14:paraId="2440CD2C" w14:textId="77777777" w:rsidR="008D256C" w:rsidRPr="001776B6" w:rsidRDefault="008D256C" w:rsidP="008D256C">
            <w:pPr>
              <w:pStyle w:val="TableEntry"/>
              <w:jc w:val="center"/>
            </w:pPr>
            <w:r w:rsidRPr="006A54E5">
              <w:t>U</w:t>
            </w:r>
          </w:p>
        </w:tc>
      </w:tr>
    </w:tbl>
    <w:p w14:paraId="75553588" w14:textId="60F39ABD" w:rsidR="00512D07" w:rsidRDefault="00512D07"/>
    <w:p w14:paraId="6A1A9CBB" w14:textId="1C2868AA" w:rsidR="00303834" w:rsidRPr="00364384" w:rsidRDefault="00303834" w:rsidP="005A0C2E">
      <w:pPr>
        <w:pStyle w:val="Heading2"/>
      </w:pPr>
      <w:bookmarkStart w:id="33" w:name="_Toc114818130"/>
      <w:r w:rsidRPr="00364384">
        <w:t>A.X.</w:t>
      </w:r>
      <w:r>
        <w:t>3.4</w:t>
      </w:r>
      <w:r w:rsidR="005918A7">
        <w:t xml:space="preserve"> </w:t>
      </w:r>
      <w:r w:rsidRPr="00364384">
        <w:t xml:space="preserve">Confocal Microscopy </w:t>
      </w:r>
      <w:r w:rsidR="00BC3865">
        <w:t xml:space="preserve">Multi-Frame </w:t>
      </w:r>
      <w:r w:rsidR="00450733">
        <w:t>I</w:t>
      </w:r>
      <w:r>
        <w:t>OD</w:t>
      </w:r>
      <w:r w:rsidRPr="00364384">
        <w:t xml:space="preserve"> Content Constraints</w:t>
      </w:r>
      <w:bookmarkEnd w:id="33"/>
    </w:p>
    <w:p w14:paraId="19FBADDE" w14:textId="3A5D134A" w:rsidR="00303834" w:rsidRDefault="00303834" w:rsidP="005A0C2E">
      <w:pPr>
        <w:pStyle w:val="Heading3"/>
      </w:pPr>
      <w:bookmarkStart w:id="34" w:name="_Toc114818131"/>
      <w:r>
        <w:t>A.X.3.4.1</w:t>
      </w:r>
      <w:r w:rsidR="002D5DC6">
        <w:t xml:space="preserve"> </w:t>
      </w:r>
      <w:r>
        <w:t>Modality</w:t>
      </w:r>
      <w:bookmarkEnd w:id="34"/>
    </w:p>
    <w:p w14:paraId="6749E1C2" w14:textId="77777777" w:rsidR="00303834" w:rsidRDefault="00303834" w:rsidP="00303834">
      <w:r w:rsidRPr="009D7698">
        <w:t xml:space="preserve">The value of Modality (0008,0060) </w:t>
      </w:r>
      <w:r>
        <w:t>shall</w:t>
      </w:r>
      <w:r w:rsidRPr="009D7698">
        <w:t xml:space="preserve"> </w:t>
      </w:r>
      <w:r w:rsidRPr="00450733">
        <w:t>be CFM.</w:t>
      </w:r>
      <w:r>
        <w:t xml:space="preserve"> </w:t>
      </w:r>
    </w:p>
    <w:p w14:paraId="1866AD97" w14:textId="7B12820E" w:rsidR="00303834" w:rsidRDefault="00303834" w:rsidP="005A0C2E">
      <w:pPr>
        <w:pStyle w:val="Heading3"/>
      </w:pPr>
      <w:bookmarkStart w:id="35" w:name="_Toc114818132"/>
      <w:r>
        <w:t xml:space="preserve">A.X.3.4.2 </w:t>
      </w:r>
      <w:r w:rsidR="002D5DC6">
        <w:t xml:space="preserve"> </w:t>
      </w:r>
      <w:r>
        <w:t>Acquisition Context Module</w:t>
      </w:r>
      <w:bookmarkEnd w:id="35"/>
    </w:p>
    <w:p w14:paraId="361E32BA" w14:textId="77777777" w:rsidR="00303834" w:rsidRDefault="00303834" w:rsidP="00303834">
      <w:r>
        <w:t xml:space="preserve">For Acquisition Context Sequence (0040,0555) the Defined TID is </w:t>
      </w:r>
      <w:r w:rsidRPr="00AE4243">
        <w:t xml:space="preserve">TID 8300 </w:t>
      </w:r>
      <w:r>
        <w:t>“</w:t>
      </w:r>
      <w:r w:rsidRPr="00AE4243">
        <w:t>Skin Imaging Acquisition Context</w:t>
      </w:r>
      <w:r>
        <w:t xml:space="preserve">” which encodes information related to Skin Imaging. </w:t>
      </w:r>
    </w:p>
    <w:p w14:paraId="61D2FA0D" w14:textId="77777777" w:rsidR="007A701C" w:rsidRDefault="007A701C" w:rsidP="007C06EF"/>
    <w:p w14:paraId="64FB409F" w14:textId="2FD41228" w:rsidR="007C06EF" w:rsidRPr="00406A67" w:rsidRDefault="007C06EF" w:rsidP="007C06EF">
      <w:pPr>
        <w:pStyle w:val="Box"/>
        <w:pBdr>
          <w:top w:val="single" w:sz="6" w:space="1" w:color="auto"/>
          <w:left w:val="single" w:sz="6" w:space="4" w:color="auto"/>
          <w:bottom w:val="single" w:sz="6" w:space="1" w:color="auto"/>
          <w:right w:val="single" w:sz="6" w:space="4" w:color="auto"/>
        </w:pBdr>
        <w:rPr>
          <w:rFonts w:ascii="Arial" w:hAnsi="Arial"/>
          <w:b w:val="0"/>
          <w:noProof w:val="0"/>
        </w:rPr>
      </w:pPr>
      <w:r>
        <w:rPr>
          <w:rFonts w:ascii="Arial" w:hAnsi="Arial"/>
          <w:b w:val="0"/>
          <w:noProof w:val="0"/>
        </w:rPr>
        <w:t>Add to</w:t>
      </w:r>
      <w:r w:rsidRPr="00406A67">
        <w:rPr>
          <w:rFonts w:ascii="Arial" w:hAnsi="Arial"/>
          <w:b w:val="0"/>
          <w:noProof w:val="0"/>
        </w:rPr>
        <w:t xml:space="preserve"> PS3.3 </w:t>
      </w:r>
      <w:r>
        <w:rPr>
          <w:rFonts w:ascii="Arial" w:hAnsi="Arial"/>
          <w:b w:val="0"/>
          <w:noProof w:val="0"/>
        </w:rPr>
        <w:t xml:space="preserve">C.7.3.1.1.1 Modality </w:t>
      </w:r>
    </w:p>
    <w:p w14:paraId="4DEE92E3" w14:textId="2BB7A06C" w:rsidR="007C06EF" w:rsidRDefault="007C06EF" w:rsidP="000C16B3"/>
    <w:p w14:paraId="7FD19916" w14:textId="77777777" w:rsidR="007C06EF" w:rsidRPr="007C06EF" w:rsidRDefault="007C06EF" w:rsidP="007C06EF">
      <w:pPr>
        <w:pStyle w:val="Heading2"/>
        <w:rPr>
          <w:lang w:val="en-AU"/>
        </w:rPr>
      </w:pPr>
      <w:bookmarkStart w:id="36" w:name="_Toc114818133"/>
      <w:r w:rsidRPr="007C06EF">
        <w:rPr>
          <w:lang w:val="en-AU"/>
        </w:rPr>
        <w:t>C.7.3.1.1 General Series Attribute Descriptions</w:t>
      </w:r>
      <w:bookmarkEnd w:id="36"/>
      <w:r w:rsidRPr="007C06EF">
        <w:rPr>
          <w:lang w:val="en-AU"/>
        </w:rPr>
        <w:t xml:space="preserve"> </w:t>
      </w:r>
    </w:p>
    <w:p w14:paraId="46286776" w14:textId="77777777" w:rsidR="007C06EF" w:rsidRPr="007C06EF" w:rsidRDefault="007C06EF" w:rsidP="00D535AB">
      <w:pPr>
        <w:pStyle w:val="Heading3"/>
      </w:pPr>
      <w:bookmarkStart w:id="37" w:name="_Toc114818134"/>
      <w:r w:rsidRPr="007C06EF">
        <w:t>C.7.3.1.1.1 Modality</w:t>
      </w:r>
      <w:bookmarkEnd w:id="37"/>
      <w:r w:rsidRPr="007C06EF">
        <w:t xml:space="preserve"> </w:t>
      </w:r>
    </w:p>
    <w:p w14:paraId="4BD2F9D3" w14:textId="77777777" w:rsidR="00B66A3C" w:rsidRDefault="00B66A3C" w:rsidP="007C06EF">
      <w:pPr>
        <w:rPr>
          <w:rFonts w:eastAsia="Arial Unicode MS" w:cs="Arial"/>
          <w:lang w:val="en-AU"/>
        </w:rPr>
      </w:pPr>
    </w:p>
    <w:p w14:paraId="1715FE33" w14:textId="1712EB20" w:rsidR="007C06EF" w:rsidRDefault="007C06EF" w:rsidP="007C06EF">
      <w:pPr>
        <w:rPr>
          <w:rFonts w:eastAsia="Arial Unicode MS" w:cs="Arial"/>
          <w:lang w:val="en-AU"/>
        </w:rPr>
      </w:pPr>
      <w:r w:rsidRPr="007C06EF">
        <w:rPr>
          <w:rFonts w:eastAsia="Arial Unicode MS" w:cs="Arial"/>
          <w:lang w:val="en-AU"/>
        </w:rPr>
        <w:t xml:space="preserve">Defined Terms: </w:t>
      </w:r>
    </w:p>
    <w:p w14:paraId="546825CC" w14:textId="005F7349" w:rsidR="00EA576F" w:rsidRPr="007C06EF" w:rsidRDefault="00EA576F" w:rsidP="007C06EF">
      <w:pPr>
        <w:rPr>
          <w:rFonts w:eastAsia="Arial Unicode MS" w:cs="Arial"/>
          <w:lang w:val="en-AU"/>
        </w:rPr>
      </w:pPr>
      <w:r>
        <w:rPr>
          <w:rFonts w:eastAsia="Arial Unicode MS" w:cs="Arial"/>
          <w:lang w:val="en-AU"/>
        </w:rPr>
        <w:t>…</w:t>
      </w:r>
    </w:p>
    <w:p w14:paraId="493DE135" w14:textId="1FB4B75C" w:rsidR="00EA576F" w:rsidRPr="00EA576F" w:rsidRDefault="00A13CB2" w:rsidP="00E562EE">
      <w:pPr>
        <w:numPr>
          <w:ilvl w:val="0"/>
          <w:numId w:val="15"/>
        </w:numPr>
        <w:autoSpaceDE w:val="0"/>
        <w:autoSpaceDN w:val="0"/>
        <w:adjustRightInd w:val="0"/>
        <w:spacing w:after="0"/>
        <w:rPr>
          <w:rFonts w:eastAsia="Arial Unicode MS" w:cs="Arial"/>
          <w:b/>
          <w:color w:val="000000"/>
          <w:u w:val="single"/>
          <w:lang w:val="en-AU"/>
        </w:rPr>
      </w:pPr>
      <w:r>
        <w:rPr>
          <w:rFonts w:eastAsia="Arial Unicode MS" w:cs="Arial"/>
          <w:b/>
          <w:color w:val="000000"/>
          <w:u w:val="single"/>
          <w:lang w:val="en-AU"/>
        </w:rPr>
        <w:t>CFM Confocal Microscopy</w:t>
      </w:r>
    </w:p>
    <w:p w14:paraId="41C5A652" w14:textId="3B33964A" w:rsidR="007C06EF" w:rsidRPr="00C719CF" w:rsidRDefault="00EA576F" w:rsidP="00EA576F">
      <w:pPr>
        <w:autoSpaceDE w:val="0"/>
        <w:autoSpaceDN w:val="0"/>
        <w:adjustRightInd w:val="0"/>
        <w:spacing w:after="0"/>
        <w:rPr>
          <w:rFonts w:eastAsia="Arial Unicode MS" w:cs="Arial"/>
          <w:bCs/>
          <w:color w:val="000000"/>
          <w:lang w:val="en-AU"/>
        </w:rPr>
      </w:pPr>
      <w:r w:rsidRPr="00C719CF">
        <w:rPr>
          <w:rFonts w:eastAsia="Arial Unicode MS" w:cs="Arial"/>
          <w:bCs/>
          <w:color w:val="000000"/>
          <w:lang w:val="en-AU"/>
        </w:rPr>
        <w:t>…</w:t>
      </w:r>
    </w:p>
    <w:p w14:paraId="6B66B837" w14:textId="77777777" w:rsidR="00B5266A" w:rsidRPr="00C719CF" w:rsidRDefault="00B5266A" w:rsidP="00B5266A">
      <w:pPr>
        <w:pStyle w:val="Box"/>
        <w:pBdr>
          <w:top w:val="single" w:sz="6" w:space="1" w:color="auto"/>
          <w:left w:val="single" w:sz="6" w:space="4" w:color="auto"/>
          <w:bottom w:val="single" w:sz="6" w:space="1" w:color="auto"/>
          <w:right w:val="single" w:sz="6" w:space="4" w:color="auto"/>
        </w:pBdr>
        <w:rPr>
          <w:rFonts w:ascii="Arial" w:hAnsi="Arial"/>
          <w:b w:val="0"/>
          <w:noProof w:val="0"/>
        </w:rPr>
      </w:pPr>
      <w:bookmarkStart w:id="38" w:name="_Toc95278287"/>
      <w:bookmarkStart w:id="39" w:name="_Toc135726933"/>
      <w:bookmarkStart w:id="40" w:name="_Toc168976363"/>
      <w:bookmarkStart w:id="41" w:name="_Toc188935556"/>
      <w:bookmarkStart w:id="42" w:name="_Toc243712246"/>
      <w:bookmarkStart w:id="43" w:name="_Toc303190331"/>
      <w:bookmarkStart w:id="44" w:name="_Toc20815522"/>
      <w:r>
        <w:rPr>
          <w:rFonts w:ascii="Arial" w:hAnsi="Arial"/>
          <w:b w:val="0"/>
          <w:noProof w:val="0"/>
        </w:rPr>
        <w:t>Add the following new subsection in PS3.3 C.8 Modality Specific Modules</w:t>
      </w:r>
    </w:p>
    <w:p w14:paraId="69FA5B58" w14:textId="1A9F2A14" w:rsidR="0036324B" w:rsidRDefault="0036324B" w:rsidP="00465E19">
      <w:pPr>
        <w:pStyle w:val="Heading2"/>
        <w:tabs>
          <w:tab w:val="left" w:pos="0"/>
        </w:tabs>
      </w:pPr>
      <w:bookmarkStart w:id="45" w:name="_Toc114818135"/>
      <w:r>
        <w:t>C.8.</w:t>
      </w:r>
      <w:r w:rsidR="00E81275">
        <w:t>XX</w:t>
      </w:r>
      <w:r>
        <w:t xml:space="preserve"> </w:t>
      </w:r>
      <w:r w:rsidR="00CE1E41">
        <w:t xml:space="preserve">Confocal Microscopy Image </w:t>
      </w:r>
      <w:r>
        <w:t>Module</w:t>
      </w:r>
      <w:r w:rsidR="00054F6A">
        <w:t>s</w:t>
      </w:r>
      <w:bookmarkEnd w:id="45"/>
    </w:p>
    <w:p w14:paraId="3490BD54" w14:textId="09142E36" w:rsidR="00D22B32" w:rsidRDefault="0034136D" w:rsidP="00D535AB">
      <w:pPr>
        <w:pStyle w:val="Heading3"/>
      </w:pPr>
      <w:bookmarkStart w:id="46" w:name="_Toc114818136"/>
      <w:r>
        <w:t>C.8.</w:t>
      </w:r>
      <w:r w:rsidR="00E81275">
        <w:t>XX.</w:t>
      </w:r>
      <w:r w:rsidR="002615B0">
        <w:t>1</w:t>
      </w:r>
      <w:r w:rsidR="00D22B32">
        <w:t xml:space="preserve">     </w:t>
      </w:r>
      <w:r w:rsidR="006E01C1">
        <w:t xml:space="preserve">Confocal Microscopy </w:t>
      </w:r>
      <w:r w:rsidR="00D22B32">
        <w:t>Image Module</w:t>
      </w:r>
      <w:bookmarkEnd w:id="46"/>
    </w:p>
    <w:p w14:paraId="08D567CD" w14:textId="77777777" w:rsidR="0065543D" w:rsidRDefault="0065543D" w:rsidP="00D22B32"/>
    <w:p w14:paraId="19C21083" w14:textId="7BB278E8" w:rsidR="00FC6FCB" w:rsidRDefault="00D22B32" w:rsidP="00D22B32">
      <w:r>
        <w:t xml:space="preserve">Table </w:t>
      </w:r>
      <w:r w:rsidR="0034136D">
        <w:t>C.8.</w:t>
      </w:r>
      <w:r w:rsidR="002615B0">
        <w:t>XX.1-1</w:t>
      </w:r>
      <w:r>
        <w:t xml:space="preserve"> </w:t>
      </w:r>
      <w:r w:rsidR="00FF3AEE">
        <w:t>specifies the</w:t>
      </w:r>
      <w:r>
        <w:t xml:space="preserve"> Attributes that describe </w:t>
      </w:r>
      <w:r w:rsidR="002615B0">
        <w:t xml:space="preserve">confocal microscopy </w:t>
      </w:r>
      <w:r>
        <w:t>images.</w:t>
      </w:r>
    </w:p>
    <w:p w14:paraId="4E87A5F5" w14:textId="68ED74C5" w:rsidR="00D22B32" w:rsidRDefault="00D22B32" w:rsidP="00FC6FCB">
      <w:pPr>
        <w:pStyle w:val="TableTitle"/>
      </w:pPr>
      <w:r>
        <w:t xml:space="preserve">Table </w:t>
      </w:r>
      <w:r w:rsidR="0034136D">
        <w:t>C.8.</w:t>
      </w:r>
      <w:r w:rsidR="00552B6E">
        <w:t>XX.1</w:t>
      </w:r>
      <w:r w:rsidR="00D7475C">
        <w:t>-1</w:t>
      </w:r>
      <w:r w:rsidR="00EE70D5">
        <w:t>.</w:t>
      </w:r>
      <w:r>
        <w:t xml:space="preserve"> </w:t>
      </w:r>
      <w:r w:rsidR="0065543D">
        <w:t xml:space="preserve">Confocal Microscopy </w:t>
      </w:r>
      <w:r w:rsidRPr="00FC6FCB">
        <w:t>Image</w:t>
      </w:r>
      <w:r>
        <w:t xml:space="preserve"> Module Attributes</w:t>
      </w:r>
    </w:p>
    <w:tbl>
      <w:tblPr>
        <w:tblStyle w:val="TableGrid"/>
        <w:tblW w:w="0" w:type="auto"/>
        <w:tblLook w:val="04A0" w:firstRow="1" w:lastRow="0" w:firstColumn="1" w:lastColumn="0" w:noHBand="0" w:noVBand="1"/>
      </w:tblPr>
      <w:tblGrid>
        <w:gridCol w:w="2666"/>
        <w:gridCol w:w="2864"/>
        <w:gridCol w:w="637"/>
        <w:gridCol w:w="3269"/>
      </w:tblGrid>
      <w:tr w:rsidR="0064438C" w14:paraId="76FDA89A" w14:textId="77777777" w:rsidTr="000F354C">
        <w:trPr>
          <w:cantSplit/>
        </w:trPr>
        <w:tc>
          <w:tcPr>
            <w:tcW w:w="2792" w:type="dxa"/>
          </w:tcPr>
          <w:p w14:paraId="4D6D3FA8" w14:textId="7D96A4A7" w:rsidR="00D22B32" w:rsidRPr="00527650" w:rsidRDefault="00D22B32" w:rsidP="00527650">
            <w:pPr>
              <w:jc w:val="center"/>
              <w:rPr>
                <w:rFonts w:cs="Arial"/>
                <w:b/>
                <w:sz w:val="18"/>
                <w:szCs w:val="18"/>
              </w:rPr>
            </w:pPr>
            <w:r w:rsidRPr="00527650">
              <w:rPr>
                <w:rFonts w:cs="Arial"/>
                <w:b/>
                <w:sz w:val="18"/>
                <w:szCs w:val="18"/>
              </w:rPr>
              <w:t>Attribute Name</w:t>
            </w:r>
          </w:p>
        </w:tc>
        <w:tc>
          <w:tcPr>
            <w:tcW w:w="3046" w:type="dxa"/>
          </w:tcPr>
          <w:p w14:paraId="732FEB37" w14:textId="7A5D7BE5" w:rsidR="00D22B32" w:rsidRPr="00527650" w:rsidRDefault="00D22B32" w:rsidP="00527650">
            <w:pPr>
              <w:jc w:val="center"/>
              <w:rPr>
                <w:rFonts w:cs="Arial"/>
                <w:b/>
                <w:sz w:val="18"/>
                <w:szCs w:val="18"/>
              </w:rPr>
            </w:pPr>
            <w:r w:rsidRPr="00527650">
              <w:rPr>
                <w:rFonts w:cs="Arial"/>
                <w:b/>
                <w:sz w:val="18"/>
                <w:szCs w:val="18"/>
              </w:rPr>
              <w:t>Tag</w:t>
            </w:r>
          </w:p>
        </w:tc>
        <w:tc>
          <w:tcPr>
            <w:tcW w:w="253" w:type="dxa"/>
          </w:tcPr>
          <w:p w14:paraId="105F9F5C" w14:textId="508EF43B" w:rsidR="00D22B32" w:rsidRPr="00527650" w:rsidRDefault="00D22B32" w:rsidP="00527650">
            <w:pPr>
              <w:jc w:val="center"/>
              <w:rPr>
                <w:rFonts w:cs="Arial"/>
                <w:b/>
                <w:sz w:val="18"/>
                <w:szCs w:val="18"/>
              </w:rPr>
            </w:pPr>
            <w:r w:rsidRPr="00527650">
              <w:rPr>
                <w:rFonts w:cs="Arial"/>
                <w:b/>
                <w:sz w:val="18"/>
                <w:szCs w:val="18"/>
              </w:rPr>
              <w:t>Type</w:t>
            </w:r>
          </w:p>
        </w:tc>
        <w:tc>
          <w:tcPr>
            <w:tcW w:w="3345" w:type="dxa"/>
          </w:tcPr>
          <w:p w14:paraId="3F7141FF" w14:textId="3876BFDA" w:rsidR="00D22B32" w:rsidRPr="00527650" w:rsidRDefault="00D22B32" w:rsidP="00527650">
            <w:pPr>
              <w:jc w:val="center"/>
              <w:rPr>
                <w:rFonts w:cs="Arial"/>
                <w:b/>
                <w:sz w:val="18"/>
                <w:szCs w:val="18"/>
              </w:rPr>
            </w:pPr>
            <w:r w:rsidRPr="00527650">
              <w:rPr>
                <w:rFonts w:cs="Arial"/>
                <w:b/>
                <w:sz w:val="18"/>
                <w:szCs w:val="18"/>
              </w:rPr>
              <w:t>Attribute Description</w:t>
            </w:r>
          </w:p>
        </w:tc>
      </w:tr>
      <w:tr w:rsidR="0064438C" w14:paraId="1581F9B3" w14:textId="77777777" w:rsidTr="000F354C">
        <w:trPr>
          <w:cantSplit/>
        </w:trPr>
        <w:tc>
          <w:tcPr>
            <w:tcW w:w="2792" w:type="dxa"/>
          </w:tcPr>
          <w:p w14:paraId="270C1CF0" w14:textId="7A86DBAA" w:rsidR="0080621E" w:rsidRPr="0083583A" w:rsidRDefault="0080621E" w:rsidP="0080621E">
            <w:pPr>
              <w:rPr>
                <w:rFonts w:cs="Arial"/>
                <w:color w:val="D0CECE" w:themeColor="background2" w:themeShade="E6"/>
              </w:rPr>
            </w:pPr>
            <w:r w:rsidRPr="0083583A">
              <w:rPr>
                <w:color w:val="000000"/>
              </w:rPr>
              <w:lastRenderedPageBreak/>
              <w:t>Image Type</w:t>
            </w:r>
          </w:p>
        </w:tc>
        <w:tc>
          <w:tcPr>
            <w:tcW w:w="3046" w:type="dxa"/>
          </w:tcPr>
          <w:p w14:paraId="16BEDB63" w14:textId="22A60E48" w:rsidR="0080621E" w:rsidRPr="0083583A" w:rsidRDefault="0080621E" w:rsidP="0080621E">
            <w:pPr>
              <w:jc w:val="center"/>
              <w:rPr>
                <w:rFonts w:cs="Arial"/>
                <w:color w:val="D0CECE" w:themeColor="background2" w:themeShade="E6"/>
              </w:rPr>
            </w:pPr>
            <w:r w:rsidRPr="0083583A">
              <w:rPr>
                <w:color w:val="000000"/>
              </w:rPr>
              <w:t>(0008,0008)</w:t>
            </w:r>
          </w:p>
        </w:tc>
        <w:tc>
          <w:tcPr>
            <w:tcW w:w="253" w:type="dxa"/>
          </w:tcPr>
          <w:p w14:paraId="32F32149" w14:textId="577EAE01" w:rsidR="0080621E" w:rsidRPr="0083583A" w:rsidRDefault="0080621E" w:rsidP="0080621E">
            <w:pPr>
              <w:jc w:val="center"/>
              <w:rPr>
                <w:rFonts w:cs="Arial"/>
                <w:color w:val="D0CECE" w:themeColor="background2" w:themeShade="E6"/>
              </w:rPr>
            </w:pPr>
            <w:r w:rsidRPr="0083583A">
              <w:rPr>
                <w:color w:val="000000"/>
              </w:rPr>
              <w:t>1</w:t>
            </w:r>
          </w:p>
        </w:tc>
        <w:tc>
          <w:tcPr>
            <w:tcW w:w="3345" w:type="dxa"/>
          </w:tcPr>
          <w:p w14:paraId="31E65200" w14:textId="77777777" w:rsidR="0080621E" w:rsidRPr="0083583A" w:rsidRDefault="0080621E" w:rsidP="00771D8B">
            <w:pPr>
              <w:rPr>
                <w:color w:val="000000"/>
              </w:rPr>
            </w:pPr>
            <w:bookmarkStart w:id="47" w:name="para_e3309e73_f330_426f_9aff_ed51c54681"/>
            <w:r w:rsidRPr="0083583A">
              <w:rPr>
                <w:color w:val="000000"/>
              </w:rPr>
              <w:t>Image identification characteristics.</w:t>
            </w:r>
          </w:p>
          <w:bookmarkEnd w:id="47"/>
          <w:p w14:paraId="3450A977" w14:textId="6BE4AA95" w:rsidR="0080621E" w:rsidRPr="0083583A" w:rsidRDefault="0080621E" w:rsidP="00771D8B">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6">
              <w:r w:rsidRPr="0083583A">
                <w:rPr>
                  <w:rFonts w:ascii="Arial" w:eastAsia="Times New Roman" w:hAnsi="Arial" w:cs="Times New Roman"/>
                  <w:sz w:val="20"/>
                  <w:szCs w:val="20"/>
                  <w:lang w:val="en-US"/>
                </w:rPr>
                <w:t>Section C.8.12.1.1.6</w:t>
              </w:r>
            </w:hyperlink>
            <w:r w:rsidRPr="0083583A">
              <w:rPr>
                <w:rFonts w:ascii="Arial" w:eastAsia="Times New Roman" w:hAnsi="Arial" w:cs="Times New Roman"/>
                <w:sz w:val="20"/>
                <w:szCs w:val="20"/>
                <w:lang w:val="en-US"/>
              </w:rPr>
              <w:t xml:space="preserve"> for specialization.</w:t>
            </w:r>
          </w:p>
        </w:tc>
      </w:tr>
      <w:tr w:rsidR="0064438C" w14:paraId="4BDE9258" w14:textId="77777777" w:rsidTr="000F354C">
        <w:trPr>
          <w:cantSplit/>
        </w:trPr>
        <w:tc>
          <w:tcPr>
            <w:tcW w:w="2792" w:type="dxa"/>
          </w:tcPr>
          <w:p w14:paraId="61330A9C" w14:textId="3E70F523" w:rsidR="00C96BC0" w:rsidRPr="0083583A" w:rsidRDefault="00C96BC0" w:rsidP="00C96BC0">
            <w:pPr>
              <w:rPr>
                <w:rFonts w:cs="Arial"/>
                <w:color w:val="D0CECE" w:themeColor="background2" w:themeShade="E6"/>
              </w:rPr>
            </w:pPr>
            <w:r w:rsidRPr="0083583A">
              <w:rPr>
                <w:color w:val="000000"/>
              </w:rPr>
              <w:t>Photometric Interpretation</w:t>
            </w:r>
          </w:p>
        </w:tc>
        <w:tc>
          <w:tcPr>
            <w:tcW w:w="3046" w:type="dxa"/>
          </w:tcPr>
          <w:p w14:paraId="7E2B0019" w14:textId="0E7925D8" w:rsidR="00C96BC0" w:rsidRPr="0083583A" w:rsidRDefault="00C96BC0" w:rsidP="00C96BC0">
            <w:pPr>
              <w:jc w:val="center"/>
              <w:rPr>
                <w:rFonts w:cs="Arial"/>
                <w:color w:val="D0CECE" w:themeColor="background2" w:themeShade="E6"/>
              </w:rPr>
            </w:pPr>
            <w:r w:rsidRPr="0083583A">
              <w:rPr>
                <w:color w:val="000000"/>
              </w:rPr>
              <w:t>(0028,0004)</w:t>
            </w:r>
          </w:p>
        </w:tc>
        <w:tc>
          <w:tcPr>
            <w:tcW w:w="253" w:type="dxa"/>
          </w:tcPr>
          <w:p w14:paraId="52AFC1D5" w14:textId="58AD990C" w:rsidR="00C96BC0" w:rsidRPr="0083583A" w:rsidRDefault="00C96BC0" w:rsidP="00C96BC0">
            <w:pPr>
              <w:jc w:val="center"/>
              <w:rPr>
                <w:rFonts w:cs="Arial"/>
                <w:color w:val="D0CECE" w:themeColor="background2" w:themeShade="E6"/>
              </w:rPr>
            </w:pPr>
            <w:r w:rsidRPr="0083583A">
              <w:rPr>
                <w:color w:val="000000"/>
              </w:rPr>
              <w:t>1</w:t>
            </w:r>
          </w:p>
        </w:tc>
        <w:tc>
          <w:tcPr>
            <w:tcW w:w="3345" w:type="dxa"/>
          </w:tcPr>
          <w:p w14:paraId="16D54970" w14:textId="77777777" w:rsidR="00C96BC0" w:rsidRPr="0083583A" w:rsidRDefault="00C96BC0" w:rsidP="00C96BC0">
            <w:pPr>
              <w:rPr>
                <w:color w:val="000000"/>
              </w:rPr>
            </w:pPr>
            <w:bookmarkStart w:id="48" w:name="para_4f69cab6_a2d7_43d4_8cbc_738e0aa37d"/>
            <w:r w:rsidRPr="0083583A">
              <w:rPr>
                <w:color w:val="000000"/>
              </w:rPr>
              <w:t>Specifies the intended interpretation of the pixel data.</w:t>
            </w:r>
          </w:p>
          <w:bookmarkEnd w:id="48"/>
          <w:p w14:paraId="3BABE0DF" w14:textId="0F6F0CA1" w:rsidR="00C96BC0" w:rsidRPr="0083583A" w:rsidRDefault="00C96BC0" w:rsidP="00C96BC0">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1">
              <w:r w:rsidRPr="0083583A">
                <w:rPr>
                  <w:rFonts w:ascii="Arial" w:eastAsia="Times New Roman" w:hAnsi="Arial" w:cs="Times New Roman"/>
                  <w:sz w:val="20"/>
                  <w:szCs w:val="20"/>
                  <w:lang w:val="en-US"/>
                </w:rPr>
                <w:t>Section C.8.12.1.1.1</w:t>
              </w:r>
            </w:hyperlink>
            <w:r w:rsidRPr="0083583A">
              <w:rPr>
                <w:rFonts w:ascii="Arial" w:eastAsia="Times New Roman" w:hAnsi="Arial" w:cs="Times New Roman"/>
                <w:sz w:val="20"/>
                <w:szCs w:val="20"/>
                <w:lang w:val="en-US"/>
              </w:rPr>
              <w:t xml:space="preserve"> for specialization of this Attribute.</w:t>
            </w:r>
          </w:p>
        </w:tc>
      </w:tr>
      <w:tr w:rsidR="0064438C" w14:paraId="631054E9" w14:textId="77777777" w:rsidTr="000F354C">
        <w:trPr>
          <w:cantSplit/>
        </w:trPr>
        <w:tc>
          <w:tcPr>
            <w:tcW w:w="2792" w:type="dxa"/>
          </w:tcPr>
          <w:p w14:paraId="2B66387C" w14:textId="42C20FC9" w:rsidR="00DF545B" w:rsidRPr="00BF41A2" w:rsidRDefault="00E96ED5" w:rsidP="00C96BC0">
            <w:pPr>
              <w:rPr>
                <w:rFonts w:cs="Arial"/>
                <w:color w:val="000000"/>
              </w:rPr>
            </w:pPr>
            <w:r w:rsidRPr="00BF41A2">
              <w:rPr>
                <w:rFonts w:cs="Arial"/>
                <w:color w:val="000000"/>
              </w:rPr>
              <w:t>Number of Frames</w:t>
            </w:r>
          </w:p>
        </w:tc>
        <w:tc>
          <w:tcPr>
            <w:tcW w:w="3046" w:type="dxa"/>
          </w:tcPr>
          <w:p w14:paraId="0B91B4AF" w14:textId="74A97B31" w:rsidR="00DF545B" w:rsidRPr="00BF41A2" w:rsidRDefault="00E96ED5" w:rsidP="00C96BC0">
            <w:pPr>
              <w:jc w:val="center"/>
              <w:rPr>
                <w:rFonts w:cs="Arial"/>
                <w:color w:val="000000"/>
              </w:rPr>
            </w:pPr>
            <w:r w:rsidRPr="00BF41A2">
              <w:rPr>
                <w:rFonts w:cs="Arial"/>
                <w:color w:val="000000"/>
              </w:rPr>
              <w:t>(0028,0008)</w:t>
            </w:r>
          </w:p>
        </w:tc>
        <w:tc>
          <w:tcPr>
            <w:tcW w:w="253" w:type="dxa"/>
          </w:tcPr>
          <w:p w14:paraId="6FCD438F" w14:textId="6943BC41" w:rsidR="00DF545B" w:rsidRPr="00BF41A2" w:rsidRDefault="00BF41A2" w:rsidP="00C96BC0">
            <w:pPr>
              <w:jc w:val="center"/>
              <w:rPr>
                <w:rFonts w:cs="Arial"/>
                <w:color w:val="000000"/>
              </w:rPr>
            </w:pPr>
            <w:r>
              <w:rPr>
                <w:rFonts w:cs="Arial"/>
                <w:color w:val="000000"/>
              </w:rPr>
              <w:t>2</w:t>
            </w:r>
          </w:p>
        </w:tc>
        <w:tc>
          <w:tcPr>
            <w:tcW w:w="3345" w:type="dxa"/>
          </w:tcPr>
          <w:p w14:paraId="30A5C8AD" w14:textId="1CB3F2FC" w:rsidR="00DF545B" w:rsidRPr="00BF41A2" w:rsidRDefault="005861CD" w:rsidP="00C96BC0">
            <w:pPr>
              <w:rPr>
                <w:rFonts w:cs="Arial"/>
                <w:color w:val="000000"/>
              </w:rPr>
            </w:pPr>
            <w:r w:rsidRPr="00BF41A2">
              <w:rPr>
                <w:rFonts w:cs="Arial"/>
                <w:color w:val="272727"/>
                <w:shd w:val="clear" w:color="auto" w:fill="FFFFFF"/>
              </w:rPr>
              <w:t>Number of frames in a Multi-frame Image. See Section C.7.6.6.1.1 for further explanation.</w:t>
            </w:r>
          </w:p>
        </w:tc>
      </w:tr>
      <w:tr w:rsidR="0064438C" w14:paraId="3D7E94D1" w14:textId="77777777" w:rsidTr="000F354C">
        <w:trPr>
          <w:cantSplit/>
        </w:trPr>
        <w:tc>
          <w:tcPr>
            <w:tcW w:w="2792" w:type="dxa"/>
          </w:tcPr>
          <w:p w14:paraId="184DB4FA" w14:textId="32444625" w:rsidR="00C96BC0" w:rsidRPr="0083583A" w:rsidRDefault="00C96BC0" w:rsidP="00C96BC0">
            <w:pPr>
              <w:rPr>
                <w:rFonts w:cs="Arial"/>
                <w:color w:val="D0CECE" w:themeColor="background2" w:themeShade="E6"/>
              </w:rPr>
            </w:pPr>
            <w:r w:rsidRPr="0083583A">
              <w:rPr>
                <w:color w:val="000000"/>
              </w:rPr>
              <w:t>Bits Allocated</w:t>
            </w:r>
          </w:p>
        </w:tc>
        <w:tc>
          <w:tcPr>
            <w:tcW w:w="3046" w:type="dxa"/>
          </w:tcPr>
          <w:p w14:paraId="78249ACE" w14:textId="0043C220" w:rsidR="00C96BC0" w:rsidRPr="0083583A" w:rsidRDefault="00C96BC0" w:rsidP="00C96BC0">
            <w:pPr>
              <w:jc w:val="center"/>
              <w:rPr>
                <w:rFonts w:cs="Arial"/>
                <w:color w:val="D0CECE" w:themeColor="background2" w:themeShade="E6"/>
              </w:rPr>
            </w:pPr>
            <w:r w:rsidRPr="0083583A">
              <w:rPr>
                <w:color w:val="000000"/>
              </w:rPr>
              <w:t>(0028,0100)</w:t>
            </w:r>
          </w:p>
        </w:tc>
        <w:tc>
          <w:tcPr>
            <w:tcW w:w="253" w:type="dxa"/>
          </w:tcPr>
          <w:p w14:paraId="2F53D5AF" w14:textId="427B0072" w:rsidR="00C96BC0" w:rsidRPr="0083583A" w:rsidRDefault="00C96BC0" w:rsidP="00C96BC0">
            <w:pPr>
              <w:jc w:val="center"/>
              <w:rPr>
                <w:rFonts w:cs="Arial"/>
                <w:color w:val="D0CECE" w:themeColor="background2" w:themeShade="E6"/>
              </w:rPr>
            </w:pPr>
            <w:r w:rsidRPr="0083583A">
              <w:rPr>
                <w:color w:val="000000"/>
              </w:rPr>
              <w:t>1</w:t>
            </w:r>
          </w:p>
        </w:tc>
        <w:tc>
          <w:tcPr>
            <w:tcW w:w="3345" w:type="dxa"/>
          </w:tcPr>
          <w:p w14:paraId="03CCDF73" w14:textId="77777777" w:rsidR="00C96BC0" w:rsidRPr="0083583A" w:rsidRDefault="00C96BC0" w:rsidP="00C96BC0">
            <w:pPr>
              <w:rPr>
                <w:color w:val="000000"/>
              </w:rPr>
            </w:pPr>
            <w:bookmarkStart w:id="49" w:name="para_f6f36cf6_25f7_467b_84b8_34a529dcbc"/>
            <w:r w:rsidRPr="0083583A">
              <w:rPr>
                <w:color w:val="000000"/>
              </w:rPr>
              <w:t>Number of bits allocated for each pixel sample. Each sample shall have the same number of bits allocated.</w:t>
            </w:r>
          </w:p>
          <w:bookmarkEnd w:id="49"/>
          <w:p w14:paraId="3E39765D" w14:textId="65A4EBF5" w:rsidR="00C96BC0" w:rsidRPr="0083583A" w:rsidRDefault="00C96BC0" w:rsidP="00C96BC0">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2">
              <w:r w:rsidRPr="0083583A">
                <w:rPr>
                  <w:rFonts w:ascii="Arial" w:eastAsia="Times New Roman" w:hAnsi="Arial" w:cs="Times New Roman"/>
                  <w:sz w:val="20"/>
                  <w:szCs w:val="20"/>
                  <w:lang w:val="en-US"/>
                </w:rPr>
                <w:t>Section C.8.12.1.1.2</w:t>
              </w:r>
            </w:hyperlink>
            <w:r w:rsidRPr="0083583A">
              <w:rPr>
                <w:rFonts w:ascii="Arial" w:eastAsia="Times New Roman" w:hAnsi="Arial" w:cs="Times New Roman"/>
                <w:sz w:val="20"/>
                <w:szCs w:val="20"/>
                <w:lang w:val="en-US"/>
              </w:rPr>
              <w:t xml:space="preserve"> for specialization of this Attribute. See </w:t>
            </w:r>
            <w:hyperlink r:id="rId20" w:anchor="PS3.5">
              <w:r w:rsidRPr="0083583A">
                <w:rPr>
                  <w:rFonts w:ascii="Arial" w:eastAsia="Times New Roman" w:hAnsi="Arial" w:cs="Times New Roman"/>
                  <w:sz w:val="20"/>
                  <w:szCs w:val="20"/>
                  <w:lang w:val="en-US"/>
                </w:rPr>
                <w:t>PS3.5</w:t>
              </w:r>
            </w:hyperlink>
            <w:r w:rsidRPr="0083583A">
              <w:rPr>
                <w:rFonts w:ascii="Arial" w:eastAsia="Times New Roman" w:hAnsi="Arial" w:cs="Times New Roman"/>
                <w:sz w:val="20"/>
                <w:szCs w:val="20"/>
                <w:lang w:val="en-US"/>
              </w:rPr>
              <w:t xml:space="preserve"> for further explanation.</w:t>
            </w:r>
          </w:p>
        </w:tc>
      </w:tr>
      <w:tr w:rsidR="0064438C" w14:paraId="56FED778" w14:textId="77777777" w:rsidTr="000F354C">
        <w:trPr>
          <w:cantSplit/>
        </w:trPr>
        <w:tc>
          <w:tcPr>
            <w:tcW w:w="2792" w:type="dxa"/>
          </w:tcPr>
          <w:p w14:paraId="38082768" w14:textId="02FD0427" w:rsidR="00C96BC0" w:rsidRPr="0083583A" w:rsidRDefault="00C96BC0" w:rsidP="00C96BC0">
            <w:pPr>
              <w:rPr>
                <w:rFonts w:cs="Arial"/>
                <w:color w:val="D0CECE" w:themeColor="background2" w:themeShade="E6"/>
              </w:rPr>
            </w:pPr>
            <w:r w:rsidRPr="0083583A">
              <w:rPr>
                <w:color w:val="000000"/>
              </w:rPr>
              <w:t>Bits Stored</w:t>
            </w:r>
          </w:p>
        </w:tc>
        <w:tc>
          <w:tcPr>
            <w:tcW w:w="3046" w:type="dxa"/>
          </w:tcPr>
          <w:p w14:paraId="2BDC9441" w14:textId="3F950018" w:rsidR="00C96BC0" w:rsidRPr="0083583A" w:rsidRDefault="00C96BC0" w:rsidP="00C96BC0">
            <w:pPr>
              <w:jc w:val="center"/>
              <w:rPr>
                <w:rFonts w:cs="Arial"/>
                <w:color w:val="D0CECE" w:themeColor="background2" w:themeShade="E6"/>
              </w:rPr>
            </w:pPr>
            <w:r w:rsidRPr="0083583A">
              <w:rPr>
                <w:color w:val="000000"/>
              </w:rPr>
              <w:t>(0028,0101)</w:t>
            </w:r>
          </w:p>
        </w:tc>
        <w:tc>
          <w:tcPr>
            <w:tcW w:w="253" w:type="dxa"/>
          </w:tcPr>
          <w:p w14:paraId="4830426D" w14:textId="52316DD7" w:rsidR="00C96BC0" w:rsidRPr="0083583A" w:rsidRDefault="00C96BC0" w:rsidP="00C96BC0">
            <w:pPr>
              <w:jc w:val="center"/>
              <w:rPr>
                <w:rFonts w:cs="Arial"/>
                <w:color w:val="D0CECE" w:themeColor="background2" w:themeShade="E6"/>
              </w:rPr>
            </w:pPr>
            <w:r w:rsidRPr="0083583A">
              <w:rPr>
                <w:color w:val="000000"/>
              </w:rPr>
              <w:t>1</w:t>
            </w:r>
          </w:p>
        </w:tc>
        <w:tc>
          <w:tcPr>
            <w:tcW w:w="3345" w:type="dxa"/>
          </w:tcPr>
          <w:p w14:paraId="4D4FA8C5" w14:textId="77777777" w:rsidR="00C96BC0" w:rsidRPr="0083583A" w:rsidRDefault="00C96BC0" w:rsidP="00C96BC0">
            <w:pPr>
              <w:rPr>
                <w:color w:val="000000"/>
              </w:rPr>
            </w:pPr>
            <w:bookmarkStart w:id="50" w:name="para_2f3d4be9_5704_4921_89b6_7a5506aa14"/>
            <w:r w:rsidRPr="0083583A">
              <w:rPr>
                <w:color w:val="000000"/>
              </w:rPr>
              <w:t>Number of bits stored for each pixel sample. Each sample shall have the same number of bits stored.</w:t>
            </w:r>
          </w:p>
          <w:bookmarkEnd w:id="50"/>
          <w:p w14:paraId="7E712E01" w14:textId="040A7B57" w:rsidR="00C96BC0" w:rsidRPr="0083583A" w:rsidRDefault="00C96BC0" w:rsidP="00C96BC0">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2">
              <w:r w:rsidRPr="0083583A">
                <w:rPr>
                  <w:rFonts w:ascii="Arial" w:eastAsia="Times New Roman" w:hAnsi="Arial" w:cs="Times New Roman"/>
                  <w:sz w:val="20"/>
                  <w:szCs w:val="20"/>
                  <w:lang w:val="en-US"/>
                </w:rPr>
                <w:t>Section C.8.12.1.1.2</w:t>
              </w:r>
            </w:hyperlink>
            <w:r w:rsidRPr="0083583A">
              <w:rPr>
                <w:rFonts w:ascii="Arial" w:eastAsia="Times New Roman" w:hAnsi="Arial" w:cs="Times New Roman"/>
                <w:sz w:val="20"/>
                <w:szCs w:val="20"/>
                <w:lang w:val="en-US"/>
              </w:rPr>
              <w:t xml:space="preserve"> for specialization of this Attribute. See </w:t>
            </w:r>
            <w:hyperlink r:id="rId21" w:anchor="PS3.5">
              <w:r w:rsidRPr="0083583A">
                <w:rPr>
                  <w:rFonts w:ascii="Arial" w:eastAsia="Times New Roman" w:hAnsi="Arial" w:cs="Times New Roman"/>
                  <w:sz w:val="20"/>
                  <w:szCs w:val="20"/>
                  <w:lang w:val="en-US"/>
                </w:rPr>
                <w:t>PS3.5</w:t>
              </w:r>
            </w:hyperlink>
            <w:r w:rsidRPr="0083583A">
              <w:rPr>
                <w:rFonts w:ascii="Arial" w:eastAsia="Times New Roman" w:hAnsi="Arial" w:cs="Times New Roman"/>
                <w:sz w:val="20"/>
                <w:szCs w:val="20"/>
                <w:lang w:val="en-US"/>
              </w:rPr>
              <w:t xml:space="preserve"> for further explanation.</w:t>
            </w:r>
          </w:p>
        </w:tc>
      </w:tr>
      <w:tr w:rsidR="0064438C" w14:paraId="3BA05E53" w14:textId="77777777" w:rsidTr="000F354C">
        <w:trPr>
          <w:cantSplit/>
        </w:trPr>
        <w:tc>
          <w:tcPr>
            <w:tcW w:w="2792" w:type="dxa"/>
          </w:tcPr>
          <w:p w14:paraId="2BF76843" w14:textId="212A700E" w:rsidR="00C96BC0" w:rsidRPr="0083583A" w:rsidRDefault="00C96BC0" w:rsidP="00C96BC0">
            <w:pPr>
              <w:rPr>
                <w:rFonts w:cs="Arial"/>
                <w:color w:val="D0CECE" w:themeColor="background2" w:themeShade="E6"/>
              </w:rPr>
            </w:pPr>
            <w:r w:rsidRPr="0083583A">
              <w:rPr>
                <w:color w:val="000000"/>
              </w:rPr>
              <w:t>High Bit</w:t>
            </w:r>
          </w:p>
        </w:tc>
        <w:tc>
          <w:tcPr>
            <w:tcW w:w="3046" w:type="dxa"/>
          </w:tcPr>
          <w:p w14:paraId="4D679C98" w14:textId="74198C72" w:rsidR="00C96BC0" w:rsidRPr="0083583A" w:rsidRDefault="00C96BC0" w:rsidP="00C96BC0">
            <w:pPr>
              <w:jc w:val="center"/>
              <w:rPr>
                <w:rFonts w:cs="Arial"/>
                <w:color w:val="D0CECE" w:themeColor="background2" w:themeShade="E6"/>
              </w:rPr>
            </w:pPr>
            <w:r w:rsidRPr="0083583A">
              <w:rPr>
                <w:color w:val="000000"/>
              </w:rPr>
              <w:t>(0028,0102)</w:t>
            </w:r>
          </w:p>
        </w:tc>
        <w:tc>
          <w:tcPr>
            <w:tcW w:w="253" w:type="dxa"/>
          </w:tcPr>
          <w:p w14:paraId="1AEF4D49" w14:textId="132DD692" w:rsidR="00C96BC0" w:rsidRPr="0083583A" w:rsidRDefault="00C96BC0" w:rsidP="00C96BC0">
            <w:pPr>
              <w:jc w:val="center"/>
              <w:rPr>
                <w:rFonts w:cs="Arial"/>
                <w:color w:val="D0CECE" w:themeColor="background2" w:themeShade="E6"/>
              </w:rPr>
            </w:pPr>
            <w:r w:rsidRPr="0083583A">
              <w:rPr>
                <w:color w:val="000000"/>
              </w:rPr>
              <w:t>1</w:t>
            </w:r>
          </w:p>
        </w:tc>
        <w:tc>
          <w:tcPr>
            <w:tcW w:w="3345" w:type="dxa"/>
          </w:tcPr>
          <w:p w14:paraId="608D5AE8" w14:textId="77777777" w:rsidR="00C96BC0" w:rsidRPr="0083583A" w:rsidRDefault="00C96BC0" w:rsidP="00C96BC0">
            <w:pPr>
              <w:rPr>
                <w:color w:val="000000"/>
              </w:rPr>
            </w:pPr>
            <w:bookmarkStart w:id="51" w:name="para_5f143b31_3702_468a_b11d_93c1c77e1d"/>
            <w:r w:rsidRPr="0083583A">
              <w:rPr>
                <w:color w:val="000000"/>
              </w:rPr>
              <w:t>Most significant bit for pixel sample data. Each sample shall have the same high bit.</w:t>
            </w:r>
          </w:p>
          <w:bookmarkEnd w:id="51"/>
          <w:p w14:paraId="6974A9BB" w14:textId="29E55524" w:rsidR="00C96BC0" w:rsidRPr="0083583A" w:rsidRDefault="00C96BC0" w:rsidP="00C96BC0">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2">
              <w:r w:rsidRPr="0083583A">
                <w:rPr>
                  <w:rFonts w:ascii="Arial" w:eastAsia="Times New Roman" w:hAnsi="Arial" w:cs="Times New Roman"/>
                  <w:sz w:val="20"/>
                  <w:szCs w:val="20"/>
                  <w:lang w:val="en-US"/>
                </w:rPr>
                <w:t>Section C.8.12.1.1.2</w:t>
              </w:r>
            </w:hyperlink>
            <w:r w:rsidRPr="0083583A">
              <w:rPr>
                <w:rFonts w:ascii="Arial" w:eastAsia="Times New Roman" w:hAnsi="Arial" w:cs="Times New Roman"/>
                <w:sz w:val="20"/>
                <w:szCs w:val="20"/>
                <w:lang w:val="en-US"/>
              </w:rPr>
              <w:t xml:space="preserve"> for specialization of this Attribute. See </w:t>
            </w:r>
            <w:hyperlink r:id="rId22" w:anchor="PS3.5">
              <w:r w:rsidRPr="0083583A">
                <w:rPr>
                  <w:rFonts w:ascii="Arial" w:eastAsia="Times New Roman" w:hAnsi="Arial" w:cs="Times New Roman"/>
                  <w:sz w:val="20"/>
                  <w:szCs w:val="20"/>
                  <w:lang w:val="en-US"/>
                </w:rPr>
                <w:t>PS3.5</w:t>
              </w:r>
            </w:hyperlink>
            <w:r w:rsidRPr="0083583A">
              <w:rPr>
                <w:rFonts w:ascii="Arial" w:eastAsia="Times New Roman" w:hAnsi="Arial" w:cs="Times New Roman"/>
                <w:sz w:val="20"/>
                <w:szCs w:val="20"/>
                <w:lang w:val="en-US"/>
              </w:rPr>
              <w:t xml:space="preserve"> for further explanation.</w:t>
            </w:r>
          </w:p>
        </w:tc>
      </w:tr>
      <w:tr w:rsidR="0064438C" w14:paraId="08BB522F" w14:textId="77777777" w:rsidTr="000F354C">
        <w:trPr>
          <w:cantSplit/>
        </w:trPr>
        <w:tc>
          <w:tcPr>
            <w:tcW w:w="2792" w:type="dxa"/>
          </w:tcPr>
          <w:p w14:paraId="291F4510" w14:textId="37AED323" w:rsidR="00C96BC0" w:rsidRPr="0083583A" w:rsidRDefault="00C96BC0" w:rsidP="00C96BC0">
            <w:pPr>
              <w:rPr>
                <w:rFonts w:cs="Arial"/>
                <w:color w:val="D0CECE" w:themeColor="background2" w:themeShade="E6"/>
              </w:rPr>
            </w:pPr>
            <w:r w:rsidRPr="0083583A">
              <w:rPr>
                <w:color w:val="000000"/>
              </w:rPr>
              <w:t>Pixel Representation</w:t>
            </w:r>
          </w:p>
        </w:tc>
        <w:tc>
          <w:tcPr>
            <w:tcW w:w="3046" w:type="dxa"/>
          </w:tcPr>
          <w:p w14:paraId="2FA94903" w14:textId="48E6A63A" w:rsidR="00C96BC0" w:rsidRPr="0083583A" w:rsidRDefault="00C96BC0" w:rsidP="00C96BC0">
            <w:pPr>
              <w:jc w:val="center"/>
              <w:rPr>
                <w:rFonts w:cs="Arial"/>
                <w:color w:val="D0CECE" w:themeColor="background2" w:themeShade="E6"/>
              </w:rPr>
            </w:pPr>
            <w:r w:rsidRPr="0083583A">
              <w:rPr>
                <w:color w:val="000000"/>
              </w:rPr>
              <w:t>(0028,0103)</w:t>
            </w:r>
          </w:p>
        </w:tc>
        <w:tc>
          <w:tcPr>
            <w:tcW w:w="253" w:type="dxa"/>
          </w:tcPr>
          <w:p w14:paraId="0C62B589" w14:textId="5383E7F8" w:rsidR="00C96BC0" w:rsidRPr="0083583A" w:rsidRDefault="00C96BC0" w:rsidP="00C96BC0">
            <w:pPr>
              <w:jc w:val="center"/>
              <w:rPr>
                <w:rFonts w:cs="Arial"/>
                <w:color w:val="D0CECE" w:themeColor="background2" w:themeShade="E6"/>
              </w:rPr>
            </w:pPr>
            <w:r w:rsidRPr="0083583A">
              <w:rPr>
                <w:color w:val="000000"/>
              </w:rPr>
              <w:t>1</w:t>
            </w:r>
          </w:p>
        </w:tc>
        <w:tc>
          <w:tcPr>
            <w:tcW w:w="3345" w:type="dxa"/>
          </w:tcPr>
          <w:p w14:paraId="0666FA53" w14:textId="77777777" w:rsidR="00C96BC0" w:rsidRPr="0083583A" w:rsidRDefault="00C96BC0" w:rsidP="00C96BC0">
            <w:pPr>
              <w:rPr>
                <w:color w:val="000000"/>
              </w:rPr>
            </w:pPr>
            <w:bookmarkStart w:id="52" w:name="para_aab3db38_dc56_450c_ab39_16142b9e83"/>
            <w:r w:rsidRPr="0083583A">
              <w:rPr>
                <w:color w:val="000000"/>
              </w:rPr>
              <w:t>Data representation of the pixel samples. Each sample shall have the same pixel representation.</w:t>
            </w:r>
          </w:p>
          <w:bookmarkEnd w:id="52"/>
          <w:p w14:paraId="41DAFA26" w14:textId="379E04D7" w:rsidR="00C96BC0" w:rsidRPr="0083583A" w:rsidRDefault="00C96BC0" w:rsidP="00C96BC0">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3">
              <w:r w:rsidRPr="0083583A">
                <w:rPr>
                  <w:rFonts w:ascii="Arial" w:eastAsia="Times New Roman" w:hAnsi="Arial" w:cs="Times New Roman"/>
                  <w:sz w:val="20"/>
                  <w:szCs w:val="20"/>
                  <w:lang w:val="en-US"/>
                </w:rPr>
                <w:t>Section C.8.12.1.1.3</w:t>
              </w:r>
            </w:hyperlink>
            <w:r w:rsidRPr="0083583A">
              <w:rPr>
                <w:rFonts w:ascii="Arial" w:eastAsia="Times New Roman" w:hAnsi="Arial" w:cs="Times New Roman"/>
                <w:sz w:val="20"/>
                <w:szCs w:val="20"/>
                <w:lang w:val="en-US"/>
              </w:rPr>
              <w:t xml:space="preserve"> for specialization of this Attribute.</w:t>
            </w:r>
          </w:p>
        </w:tc>
      </w:tr>
      <w:tr w:rsidR="0064438C" w14:paraId="3CE91313" w14:textId="77777777" w:rsidTr="000F354C">
        <w:trPr>
          <w:cantSplit/>
        </w:trPr>
        <w:tc>
          <w:tcPr>
            <w:tcW w:w="2792" w:type="dxa"/>
          </w:tcPr>
          <w:p w14:paraId="543991B3" w14:textId="442C78E8" w:rsidR="00C96BC0" w:rsidRPr="0083583A" w:rsidRDefault="00C96BC0" w:rsidP="00C96BC0">
            <w:pPr>
              <w:rPr>
                <w:rFonts w:cs="Arial"/>
                <w:color w:val="D0CECE" w:themeColor="background2" w:themeShade="E6"/>
              </w:rPr>
            </w:pPr>
            <w:r w:rsidRPr="0083583A">
              <w:rPr>
                <w:color w:val="000000"/>
              </w:rPr>
              <w:t>Samples per Pixel</w:t>
            </w:r>
          </w:p>
        </w:tc>
        <w:tc>
          <w:tcPr>
            <w:tcW w:w="3046" w:type="dxa"/>
          </w:tcPr>
          <w:p w14:paraId="3F976DDF" w14:textId="79273D16" w:rsidR="00C96BC0" w:rsidRPr="0083583A" w:rsidRDefault="00C96BC0" w:rsidP="00C96BC0">
            <w:pPr>
              <w:jc w:val="center"/>
              <w:rPr>
                <w:rFonts w:cs="Arial"/>
                <w:color w:val="D0CECE" w:themeColor="background2" w:themeShade="E6"/>
              </w:rPr>
            </w:pPr>
            <w:r w:rsidRPr="0083583A">
              <w:rPr>
                <w:color w:val="000000"/>
              </w:rPr>
              <w:t>(0028,0002)</w:t>
            </w:r>
          </w:p>
        </w:tc>
        <w:tc>
          <w:tcPr>
            <w:tcW w:w="253" w:type="dxa"/>
          </w:tcPr>
          <w:p w14:paraId="2F5EE8CB" w14:textId="715F68E7" w:rsidR="00C96BC0" w:rsidRPr="0083583A" w:rsidRDefault="00C96BC0" w:rsidP="00C96BC0">
            <w:pPr>
              <w:jc w:val="center"/>
              <w:rPr>
                <w:rFonts w:cs="Arial"/>
                <w:color w:val="D0CECE" w:themeColor="background2" w:themeShade="E6"/>
              </w:rPr>
            </w:pPr>
            <w:r w:rsidRPr="0083583A">
              <w:rPr>
                <w:color w:val="000000"/>
              </w:rPr>
              <w:t>1</w:t>
            </w:r>
          </w:p>
        </w:tc>
        <w:tc>
          <w:tcPr>
            <w:tcW w:w="3345" w:type="dxa"/>
          </w:tcPr>
          <w:p w14:paraId="7448661E" w14:textId="77777777" w:rsidR="00C96BC0" w:rsidRPr="0083583A" w:rsidRDefault="00C96BC0" w:rsidP="00C96BC0">
            <w:pPr>
              <w:rPr>
                <w:color w:val="000000"/>
              </w:rPr>
            </w:pPr>
            <w:bookmarkStart w:id="53" w:name="para_dfb5178b_87bb_49bb_8a98_cfa50e4e59"/>
            <w:r w:rsidRPr="0083583A">
              <w:rPr>
                <w:color w:val="000000"/>
              </w:rPr>
              <w:t>Number of samples (planes) per image.</w:t>
            </w:r>
          </w:p>
          <w:bookmarkEnd w:id="53"/>
          <w:p w14:paraId="671572FC" w14:textId="18828503" w:rsidR="00C96BC0" w:rsidRPr="0083583A" w:rsidRDefault="00C96BC0" w:rsidP="00C96BC0">
            <w:pPr>
              <w:pStyle w:val="Default"/>
              <w:spacing w:after="120"/>
              <w:rPr>
                <w:rFonts w:ascii="Arial" w:eastAsia="Times New Roman" w:hAnsi="Arial" w:cs="Times New Roman"/>
                <w:sz w:val="20"/>
                <w:szCs w:val="20"/>
                <w:lang w:val="en-US"/>
              </w:rPr>
            </w:pPr>
            <w:r w:rsidRPr="0083583A">
              <w:rPr>
                <w:rFonts w:ascii="Arial" w:eastAsia="Times New Roman" w:hAnsi="Arial" w:cs="Times New Roman"/>
                <w:sz w:val="20"/>
                <w:szCs w:val="20"/>
                <w:lang w:val="en-US"/>
              </w:rPr>
              <w:t xml:space="preserve">See </w:t>
            </w:r>
            <w:hyperlink w:anchor="sect_C_8_12_1_1_4">
              <w:r w:rsidRPr="0083583A">
                <w:rPr>
                  <w:rFonts w:ascii="Arial" w:eastAsia="Times New Roman" w:hAnsi="Arial" w:cs="Times New Roman"/>
                  <w:sz w:val="20"/>
                  <w:szCs w:val="20"/>
                  <w:lang w:val="en-US"/>
                </w:rPr>
                <w:t>Section C.8.12.1.1.4</w:t>
              </w:r>
            </w:hyperlink>
            <w:r w:rsidRPr="0083583A">
              <w:rPr>
                <w:rFonts w:ascii="Arial" w:eastAsia="Times New Roman" w:hAnsi="Arial" w:cs="Times New Roman"/>
                <w:sz w:val="20"/>
                <w:szCs w:val="20"/>
                <w:lang w:val="en-US"/>
              </w:rPr>
              <w:t xml:space="preserve"> for specialization of this Attribute.</w:t>
            </w:r>
          </w:p>
        </w:tc>
      </w:tr>
      <w:tr w:rsidR="0064438C" w14:paraId="197E0383" w14:textId="77777777" w:rsidTr="000F354C">
        <w:trPr>
          <w:cantSplit/>
        </w:trPr>
        <w:tc>
          <w:tcPr>
            <w:tcW w:w="2792" w:type="dxa"/>
          </w:tcPr>
          <w:p w14:paraId="4F4E5BCE" w14:textId="66A3A2D9" w:rsidR="00DC023D" w:rsidRPr="00716BE2" w:rsidRDefault="004717B4" w:rsidP="00C96BC0">
            <w:pPr>
              <w:rPr>
                <w:rFonts w:cs="Arial"/>
                <w:color w:val="000000"/>
              </w:rPr>
            </w:pPr>
            <w:r w:rsidRPr="00716BE2">
              <w:rPr>
                <w:rFonts w:cs="Arial"/>
                <w:color w:val="000000"/>
              </w:rPr>
              <w:t>Pixel Spacing</w:t>
            </w:r>
          </w:p>
        </w:tc>
        <w:tc>
          <w:tcPr>
            <w:tcW w:w="3046" w:type="dxa"/>
          </w:tcPr>
          <w:p w14:paraId="0C24CB33" w14:textId="5AA72D1D" w:rsidR="00DC023D" w:rsidRPr="00716BE2" w:rsidRDefault="004717B4" w:rsidP="00C96BC0">
            <w:pPr>
              <w:jc w:val="center"/>
              <w:rPr>
                <w:rFonts w:cs="Arial"/>
                <w:color w:val="000000"/>
              </w:rPr>
            </w:pPr>
            <w:r w:rsidRPr="00716BE2">
              <w:rPr>
                <w:rFonts w:cs="Arial"/>
                <w:color w:val="000000"/>
              </w:rPr>
              <w:t>(0028,0030)</w:t>
            </w:r>
          </w:p>
        </w:tc>
        <w:tc>
          <w:tcPr>
            <w:tcW w:w="253" w:type="dxa"/>
          </w:tcPr>
          <w:p w14:paraId="7A942370" w14:textId="5A7A94F7" w:rsidR="00DC023D" w:rsidRPr="00716BE2" w:rsidRDefault="004717B4" w:rsidP="00C96BC0">
            <w:pPr>
              <w:jc w:val="center"/>
              <w:rPr>
                <w:rFonts w:cs="Arial"/>
                <w:color w:val="000000"/>
              </w:rPr>
            </w:pPr>
            <w:r w:rsidRPr="00716BE2">
              <w:rPr>
                <w:rFonts w:cs="Arial"/>
                <w:color w:val="000000"/>
              </w:rPr>
              <w:t>1</w:t>
            </w:r>
          </w:p>
        </w:tc>
        <w:tc>
          <w:tcPr>
            <w:tcW w:w="3345" w:type="dxa"/>
          </w:tcPr>
          <w:p w14:paraId="20207D92" w14:textId="205A9DC8" w:rsidR="00DC023D" w:rsidRPr="00716BE2" w:rsidRDefault="006D46A0" w:rsidP="00C96BC0">
            <w:pPr>
              <w:rPr>
                <w:rFonts w:cs="Arial"/>
                <w:color w:val="000000"/>
              </w:rPr>
            </w:pPr>
            <w:r w:rsidRPr="00716BE2">
              <w:rPr>
                <w:rFonts w:cs="Arial"/>
                <w:color w:val="272727"/>
                <w:shd w:val="clear" w:color="auto" w:fill="FFFFFF"/>
              </w:rPr>
              <w:t>Physical distance in the patient between the center of each pixel, specified by a numeric pair - adjacent row spacing (delimiter) adjacent column spacing in mm. See Section 10.7.1.3 for further explanation.</w:t>
            </w:r>
          </w:p>
        </w:tc>
      </w:tr>
      <w:tr w:rsidR="0064438C" w14:paraId="58B5E407" w14:textId="77777777" w:rsidTr="000F354C">
        <w:trPr>
          <w:cantSplit/>
        </w:trPr>
        <w:tc>
          <w:tcPr>
            <w:tcW w:w="2792" w:type="dxa"/>
          </w:tcPr>
          <w:p w14:paraId="028EC273" w14:textId="62357E28" w:rsidR="00C96BC0" w:rsidRPr="0083583A" w:rsidRDefault="00C96BC0" w:rsidP="00C96BC0">
            <w:pPr>
              <w:rPr>
                <w:rFonts w:cs="Arial"/>
                <w:color w:val="D0CECE" w:themeColor="background2" w:themeShade="E6"/>
              </w:rPr>
            </w:pPr>
            <w:r w:rsidRPr="0083583A">
              <w:rPr>
                <w:rFonts w:cs="Arial"/>
                <w:color w:val="000000"/>
              </w:rPr>
              <w:lastRenderedPageBreak/>
              <w:t>Planar Configuration</w:t>
            </w:r>
          </w:p>
        </w:tc>
        <w:tc>
          <w:tcPr>
            <w:tcW w:w="3046" w:type="dxa"/>
          </w:tcPr>
          <w:p w14:paraId="39C6553F" w14:textId="3935BBF8" w:rsidR="00C96BC0" w:rsidRPr="0083583A" w:rsidRDefault="00C96BC0" w:rsidP="00C96BC0">
            <w:pPr>
              <w:jc w:val="center"/>
              <w:rPr>
                <w:rFonts w:cs="Arial"/>
                <w:color w:val="D0CECE" w:themeColor="background2" w:themeShade="E6"/>
              </w:rPr>
            </w:pPr>
            <w:r w:rsidRPr="0083583A">
              <w:rPr>
                <w:rFonts w:cs="Arial"/>
                <w:color w:val="000000"/>
              </w:rPr>
              <w:t>(0028,0006)</w:t>
            </w:r>
          </w:p>
        </w:tc>
        <w:tc>
          <w:tcPr>
            <w:tcW w:w="253" w:type="dxa"/>
          </w:tcPr>
          <w:p w14:paraId="08C136D2" w14:textId="5D78E119" w:rsidR="00C96BC0" w:rsidRPr="0083583A" w:rsidRDefault="00C96BC0" w:rsidP="00C96BC0">
            <w:pPr>
              <w:jc w:val="center"/>
              <w:rPr>
                <w:rFonts w:cs="Arial"/>
                <w:color w:val="D0CECE" w:themeColor="background2" w:themeShade="E6"/>
              </w:rPr>
            </w:pPr>
            <w:r w:rsidRPr="0083583A">
              <w:rPr>
                <w:rFonts w:cs="Arial"/>
                <w:color w:val="000000"/>
              </w:rPr>
              <w:t>1C</w:t>
            </w:r>
          </w:p>
        </w:tc>
        <w:tc>
          <w:tcPr>
            <w:tcW w:w="3345" w:type="dxa"/>
          </w:tcPr>
          <w:p w14:paraId="01606B48" w14:textId="77777777" w:rsidR="00C96BC0" w:rsidRPr="0083583A" w:rsidRDefault="00C96BC0" w:rsidP="00C96BC0">
            <w:pPr>
              <w:rPr>
                <w:rFonts w:cs="Arial"/>
                <w:color w:val="000000"/>
              </w:rPr>
            </w:pPr>
            <w:bookmarkStart w:id="54" w:name="para_e238acbc_66be_4868_b817_4190a4ad26"/>
            <w:r w:rsidRPr="0083583A">
              <w:rPr>
                <w:rFonts w:cs="Arial"/>
                <w:color w:val="000000"/>
              </w:rPr>
              <w:t>Indicates whether the pixel data are encoded color-by-plane or color-by-pixel. Required if Samples per Pixel (0028,0002) has a value greater than 1.</w:t>
            </w:r>
          </w:p>
          <w:bookmarkEnd w:id="54"/>
          <w:p w14:paraId="7760D41A" w14:textId="6B004B8C" w:rsidR="00C96BC0" w:rsidRPr="0083583A" w:rsidRDefault="00C96BC0" w:rsidP="00C96BC0">
            <w:pPr>
              <w:pStyle w:val="Default"/>
              <w:spacing w:after="120"/>
              <w:rPr>
                <w:rFonts w:ascii="Arial" w:eastAsia="Times New Roman" w:hAnsi="Arial" w:cs="Arial"/>
                <w:sz w:val="20"/>
                <w:szCs w:val="20"/>
                <w:lang w:val="en-US"/>
              </w:rPr>
            </w:pPr>
            <w:r w:rsidRPr="0083583A">
              <w:rPr>
                <w:rFonts w:ascii="Arial" w:eastAsia="Times New Roman" w:hAnsi="Arial" w:cs="Arial"/>
                <w:sz w:val="20"/>
                <w:szCs w:val="20"/>
                <w:lang w:val="en-US"/>
              </w:rPr>
              <w:t xml:space="preserve">See </w:t>
            </w:r>
            <w:hyperlink w:anchor="sect_C_8_12_1_1_5">
              <w:r w:rsidRPr="0083583A">
                <w:rPr>
                  <w:rFonts w:ascii="Arial" w:eastAsia="Times New Roman" w:hAnsi="Arial" w:cs="Arial"/>
                  <w:sz w:val="20"/>
                  <w:szCs w:val="20"/>
                  <w:lang w:val="en-US"/>
                </w:rPr>
                <w:t>Section C.8.12.1.1.5</w:t>
              </w:r>
            </w:hyperlink>
            <w:r w:rsidRPr="0083583A">
              <w:rPr>
                <w:rFonts w:ascii="Arial" w:eastAsia="Times New Roman" w:hAnsi="Arial" w:cs="Arial"/>
                <w:sz w:val="20"/>
                <w:szCs w:val="20"/>
                <w:lang w:val="en-US"/>
              </w:rPr>
              <w:t xml:space="preserve"> for specialization of this Attribute.</w:t>
            </w:r>
          </w:p>
        </w:tc>
      </w:tr>
      <w:tr w:rsidR="0064438C" w14:paraId="1E095FBE" w14:textId="77777777" w:rsidTr="000F354C">
        <w:trPr>
          <w:cantSplit/>
        </w:trPr>
        <w:tc>
          <w:tcPr>
            <w:tcW w:w="2792" w:type="dxa"/>
          </w:tcPr>
          <w:p w14:paraId="508CAEAD" w14:textId="341C01D2" w:rsidR="00C96BC0" w:rsidRPr="0083583A" w:rsidRDefault="00C96BC0" w:rsidP="00C96BC0">
            <w:pPr>
              <w:rPr>
                <w:rFonts w:cs="Arial"/>
                <w:color w:val="D0CECE" w:themeColor="background2" w:themeShade="E6"/>
              </w:rPr>
            </w:pPr>
            <w:r w:rsidRPr="0083583A">
              <w:rPr>
                <w:rFonts w:cs="Arial"/>
                <w:color w:val="000000"/>
              </w:rPr>
              <w:t>Lossy Image Compression</w:t>
            </w:r>
          </w:p>
        </w:tc>
        <w:tc>
          <w:tcPr>
            <w:tcW w:w="3046" w:type="dxa"/>
          </w:tcPr>
          <w:p w14:paraId="40160A40" w14:textId="317EA431" w:rsidR="00C96BC0" w:rsidRPr="0083583A" w:rsidRDefault="00C96BC0" w:rsidP="00C96BC0">
            <w:pPr>
              <w:jc w:val="center"/>
              <w:rPr>
                <w:rFonts w:cs="Arial"/>
                <w:color w:val="D0CECE" w:themeColor="background2" w:themeShade="E6"/>
              </w:rPr>
            </w:pPr>
            <w:r w:rsidRPr="0083583A">
              <w:rPr>
                <w:rFonts w:cs="Arial"/>
                <w:color w:val="000000"/>
              </w:rPr>
              <w:t>(0028,2110)</w:t>
            </w:r>
          </w:p>
        </w:tc>
        <w:tc>
          <w:tcPr>
            <w:tcW w:w="253" w:type="dxa"/>
          </w:tcPr>
          <w:p w14:paraId="28940634" w14:textId="626DB50B" w:rsidR="00C96BC0" w:rsidRPr="0083583A" w:rsidRDefault="00C96BC0" w:rsidP="00C96BC0">
            <w:pPr>
              <w:jc w:val="center"/>
              <w:rPr>
                <w:rFonts w:cs="Arial"/>
                <w:color w:val="D0CECE" w:themeColor="background2" w:themeShade="E6"/>
              </w:rPr>
            </w:pPr>
            <w:r w:rsidRPr="0083583A">
              <w:rPr>
                <w:rFonts w:cs="Arial"/>
                <w:color w:val="000000"/>
              </w:rPr>
              <w:t>2</w:t>
            </w:r>
          </w:p>
        </w:tc>
        <w:tc>
          <w:tcPr>
            <w:tcW w:w="3345" w:type="dxa"/>
          </w:tcPr>
          <w:p w14:paraId="25C742E6" w14:textId="77777777" w:rsidR="00C96BC0" w:rsidRPr="0083583A" w:rsidRDefault="00C96BC0" w:rsidP="000F354C">
            <w:pPr>
              <w:jc w:val="both"/>
              <w:rPr>
                <w:rFonts w:cs="Arial"/>
                <w:color w:val="000000"/>
              </w:rPr>
            </w:pPr>
            <w:bookmarkStart w:id="55" w:name="para_64624edd_78fa_4b8c_b997_ea9d457af1"/>
            <w:r w:rsidRPr="0083583A">
              <w:rPr>
                <w:rFonts w:cs="Arial"/>
                <w:color w:val="000000"/>
              </w:rPr>
              <w:t>Specifies whether an Image has undergone lossy compression (at a point in its lifetime).</w:t>
            </w:r>
          </w:p>
          <w:bookmarkEnd w:id="55"/>
          <w:p w14:paraId="685E2FE5" w14:textId="77777777" w:rsidR="00C96BC0" w:rsidRPr="0083583A" w:rsidRDefault="00C96BC0" w:rsidP="000F354C">
            <w:pPr>
              <w:jc w:val="both"/>
              <w:rPr>
                <w:rFonts w:cs="Arial"/>
                <w:color w:val="000000"/>
              </w:rPr>
            </w:pPr>
            <w:r w:rsidRPr="0083583A">
              <w:rPr>
                <w:rFonts w:cs="Arial"/>
                <w:color w:val="000000"/>
              </w:rPr>
              <w:t>Enumerated Values:</w:t>
            </w:r>
          </w:p>
          <w:p w14:paraId="006042D4" w14:textId="21435FD1" w:rsidR="00C96BC0" w:rsidRPr="0083583A" w:rsidRDefault="00C96BC0" w:rsidP="000F354C">
            <w:pPr>
              <w:rPr>
                <w:rFonts w:cs="Arial"/>
                <w:color w:val="000000"/>
              </w:rPr>
            </w:pPr>
            <w:bookmarkStart w:id="56" w:name="para_a32f22ce_9685_4251_a8e7_6bf96cc2e4"/>
            <w:bookmarkStart w:id="57" w:name="idm341221926032"/>
            <w:bookmarkStart w:id="58" w:name="idm341221926944"/>
            <w:r w:rsidRPr="0083583A">
              <w:rPr>
                <w:rFonts w:cs="Arial"/>
                <w:color w:val="000000"/>
              </w:rPr>
              <w:t>00</w:t>
            </w:r>
            <w:r w:rsidR="000F354C">
              <w:rPr>
                <w:rFonts w:cs="Arial"/>
                <w:color w:val="000000"/>
              </w:rPr>
              <w:t xml:space="preserve"> </w:t>
            </w:r>
            <w:r w:rsidR="00516BDF">
              <w:rPr>
                <w:rFonts w:cs="Arial"/>
                <w:color w:val="000000"/>
              </w:rPr>
              <w:t xml:space="preserve"> </w:t>
            </w:r>
            <w:r w:rsidRPr="0083583A">
              <w:rPr>
                <w:rFonts w:cs="Arial"/>
                <w:color w:val="000000"/>
              </w:rPr>
              <w:t>Image has NOT been subjected to lossy compression.</w:t>
            </w:r>
          </w:p>
          <w:p w14:paraId="07F0824E" w14:textId="30BFA746" w:rsidR="00C96BC0" w:rsidRPr="0083583A" w:rsidRDefault="00C96BC0" w:rsidP="000F354C">
            <w:pPr>
              <w:jc w:val="both"/>
              <w:rPr>
                <w:rFonts w:cs="Arial"/>
                <w:color w:val="000000"/>
              </w:rPr>
            </w:pPr>
            <w:bookmarkStart w:id="59" w:name="para_73643cba_a95a_4dd7_9db9_802c8f9230"/>
            <w:bookmarkStart w:id="60" w:name="idm341221923984"/>
            <w:bookmarkEnd w:id="56"/>
            <w:bookmarkEnd w:id="57"/>
            <w:bookmarkEnd w:id="58"/>
            <w:r w:rsidRPr="0083583A">
              <w:rPr>
                <w:rFonts w:cs="Arial"/>
                <w:color w:val="000000"/>
              </w:rPr>
              <w:t>01</w:t>
            </w:r>
            <w:r w:rsidR="000F354C">
              <w:rPr>
                <w:rFonts w:cs="Arial"/>
                <w:color w:val="000000"/>
              </w:rPr>
              <w:t xml:space="preserve"> </w:t>
            </w:r>
            <w:r w:rsidR="00516BDF">
              <w:rPr>
                <w:rFonts w:cs="Arial"/>
                <w:color w:val="000000"/>
              </w:rPr>
              <w:t xml:space="preserve"> </w:t>
            </w:r>
            <w:r w:rsidRPr="0083583A">
              <w:rPr>
                <w:rFonts w:cs="Arial"/>
                <w:color w:val="000000"/>
              </w:rPr>
              <w:t>Image has been subjected to lossy compression.</w:t>
            </w:r>
          </w:p>
          <w:p w14:paraId="30C3A229" w14:textId="77777777" w:rsidR="00C96BC0" w:rsidRPr="0083583A" w:rsidRDefault="00C96BC0" w:rsidP="000F354C">
            <w:pPr>
              <w:jc w:val="both"/>
              <w:rPr>
                <w:rFonts w:cs="Arial"/>
                <w:color w:val="000000"/>
              </w:rPr>
            </w:pPr>
            <w:bookmarkStart w:id="61" w:name="para_2f966881_a9ae_43ce_93f6_f133a11fcd"/>
            <w:bookmarkEnd w:id="59"/>
            <w:bookmarkEnd w:id="60"/>
            <w:r w:rsidRPr="0083583A">
              <w:rPr>
                <w:rFonts w:cs="Arial"/>
                <w:color w:val="000000"/>
              </w:rPr>
              <w:t>Once this value has been set to 01 it shall not be reset.</w:t>
            </w:r>
          </w:p>
          <w:bookmarkEnd w:id="61"/>
          <w:p w14:paraId="51BEC145" w14:textId="5C30CD1C" w:rsidR="00C96BC0" w:rsidRPr="0083583A" w:rsidRDefault="00C96BC0" w:rsidP="000F354C">
            <w:pPr>
              <w:jc w:val="both"/>
              <w:rPr>
                <w:rFonts w:cs="Arial"/>
                <w:color w:val="D0CECE" w:themeColor="background2" w:themeShade="E6"/>
              </w:rPr>
            </w:pPr>
            <w:r w:rsidRPr="0083583A">
              <w:rPr>
                <w:rFonts w:cs="Arial"/>
                <w:color w:val="000000"/>
              </w:rPr>
              <w:t xml:space="preserve">See </w:t>
            </w:r>
            <w:hyperlink w:anchor="sect_C_7_6_1_1_5">
              <w:r w:rsidRPr="0083583A">
                <w:rPr>
                  <w:rFonts w:cs="Arial"/>
                  <w:color w:val="000000"/>
                </w:rPr>
                <w:t>Section C.7.6.1.1.5</w:t>
              </w:r>
            </w:hyperlink>
          </w:p>
        </w:tc>
      </w:tr>
      <w:tr w:rsidR="0064438C" w14:paraId="1A88631E" w14:textId="77777777" w:rsidTr="000F354C">
        <w:trPr>
          <w:cantSplit/>
        </w:trPr>
        <w:tc>
          <w:tcPr>
            <w:tcW w:w="2792" w:type="dxa"/>
            <w:tcBorders>
              <w:left w:val="single" w:sz="4" w:space="0" w:color="000000"/>
              <w:bottom w:val="single" w:sz="4" w:space="0" w:color="000000"/>
              <w:right w:val="single" w:sz="4" w:space="0" w:color="000000"/>
            </w:tcBorders>
          </w:tcPr>
          <w:p w14:paraId="15D644DA" w14:textId="110769E2" w:rsidR="00C96BC0" w:rsidRPr="0083583A" w:rsidRDefault="000F354C" w:rsidP="00C96BC0">
            <w:pPr>
              <w:rPr>
                <w:rFonts w:cs="Arial"/>
                <w:color w:val="000000"/>
              </w:rPr>
            </w:pPr>
            <w:r>
              <w:rPr>
                <w:rFonts w:cs="Arial"/>
                <w:color w:val="000000"/>
              </w:rPr>
              <w:t xml:space="preserve"> </w:t>
            </w:r>
          </w:p>
        </w:tc>
        <w:tc>
          <w:tcPr>
            <w:tcW w:w="3046" w:type="dxa"/>
            <w:tcBorders>
              <w:bottom w:val="single" w:sz="4" w:space="0" w:color="000000"/>
              <w:right w:val="single" w:sz="4" w:space="0" w:color="000000"/>
            </w:tcBorders>
          </w:tcPr>
          <w:p w14:paraId="581C1C56" w14:textId="4FF4E663" w:rsidR="00C96BC0" w:rsidRPr="0083583A" w:rsidRDefault="00C96BC0" w:rsidP="00C96BC0">
            <w:pPr>
              <w:jc w:val="center"/>
              <w:rPr>
                <w:rFonts w:cs="Arial"/>
                <w:color w:val="000000"/>
              </w:rPr>
            </w:pPr>
            <w:r w:rsidRPr="0083583A">
              <w:rPr>
                <w:rFonts w:cs="Arial"/>
                <w:color w:val="000000"/>
              </w:rPr>
              <w:t>(0008,1140)</w:t>
            </w:r>
          </w:p>
        </w:tc>
        <w:tc>
          <w:tcPr>
            <w:tcW w:w="253" w:type="dxa"/>
            <w:tcBorders>
              <w:bottom w:val="single" w:sz="4" w:space="0" w:color="000000"/>
              <w:right w:val="single" w:sz="4" w:space="0" w:color="000000"/>
            </w:tcBorders>
          </w:tcPr>
          <w:p w14:paraId="4977F179" w14:textId="01373737" w:rsidR="00C96BC0" w:rsidRPr="0083583A" w:rsidRDefault="00C96BC0" w:rsidP="00C96BC0">
            <w:pPr>
              <w:jc w:val="center"/>
              <w:rPr>
                <w:rFonts w:cs="Arial"/>
                <w:color w:val="000000"/>
              </w:rPr>
            </w:pPr>
            <w:r w:rsidRPr="0083583A">
              <w:rPr>
                <w:rFonts w:cs="Arial"/>
                <w:color w:val="000000"/>
              </w:rPr>
              <w:t>1C</w:t>
            </w:r>
          </w:p>
        </w:tc>
        <w:tc>
          <w:tcPr>
            <w:tcW w:w="3345" w:type="dxa"/>
            <w:tcBorders>
              <w:bottom w:val="single" w:sz="4" w:space="0" w:color="000000"/>
              <w:right w:val="single" w:sz="4" w:space="0" w:color="000000"/>
            </w:tcBorders>
          </w:tcPr>
          <w:p w14:paraId="3E4DE4E4" w14:textId="77777777" w:rsidR="00C96BC0" w:rsidRPr="0083583A" w:rsidRDefault="00C96BC0" w:rsidP="00C96BC0">
            <w:pPr>
              <w:rPr>
                <w:rFonts w:cs="Arial"/>
                <w:color w:val="000000"/>
              </w:rPr>
            </w:pPr>
            <w:bookmarkStart w:id="62" w:name="para_012e45a3_17ee_4576_9727_3b1fdbfdfc"/>
            <w:r w:rsidRPr="0083583A">
              <w:rPr>
                <w:rFonts w:cs="Arial"/>
                <w:color w:val="000000"/>
              </w:rPr>
              <w:t>A Sequence that references other images significantly related to this image.</w:t>
            </w:r>
          </w:p>
          <w:p w14:paraId="19778DD2" w14:textId="3C2A86D5" w:rsidR="00C96BC0" w:rsidRPr="0083583A" w:rsidRDefault="00C96BC0" w:rsidP="00C96BC0">
            <w:pPr>
              <w:rPr>
                <w:rFonts w:cs="Arial"/>
                <w:color w:val="000000"/>
              </w:rPr>
            </w:pPr>
            <w:bookmarkStart w:id="63" w:name="para_e11fda42_33a3_4909_8acc_73972cf4d7"/>
            <w:bookmarkEnd w:id="62"/>
            <w:r w:rsidRPr="0083583A">
              <w:rPr>
                <w:rFonts w:cs="Arial"/>
                <w:color w:val="000000"/>
              </w:rPr>
              <w:t>One or more Items are permitted in this Sequence.</w:t>
            </w:r>
            <w:bookmarkEnd w:id="63"/>
          </w:p>
        </w:tc>
      </w:tr>
      <w:tr w:rsidR="00C96BC0" w14:paraId="43053BC7" w14:textId="77777777" w:rsidTr="000F354C">
        <w:trPr>
          <w:cantSplit/>
        </w:trPr>
        <w:tc>
          <w:tcPr>
            <w:tcW w:w="6091" w:type="dxa"/>
            <w:gridSpan w:val="3"/>
            <w:tcBorders>
              <w:left w:val="single" w:sz="4" w:space="0" w:color="000000"/>
              <w:bottom w:val="single" w:sz="4" w:space="0" w:color="000000"/>
            </w:tcBorders>
          </w:tcPr>
          <w:p w14:paraId="057B9AB2" w14:textId="1D8E75A1" w:rsidR="00C96BC0" w:rsidRPr="0083583A" w:rsidRDefault="00C96BC0" w:rsidP="002A61E9">
            <w:pPr>
              <w:rPr>
                <w:rFonts w:cs="Arial"/>
                <w:color w:val="000000"/>
              </w:rPr>
            </w:pPr>
            <w:r w:rsidRPr="0083583A">
              <w:rPr>
                <w:rFonts w:cs="Arial"/>
                <w:i/>
                <w:color w:val="000000"/>
              </w:rPr>
              <w:t xml:space="preserve">&gt;Include </w:t>
            </w:r>
            <w:hyperlink w:anchor="table_10_3">
              <w:r w:rsidRPr="0083583A">
                <w:rPr>
                  <w:rFonts w:cs="Arial"/>
                  <w:i/>
                  <w:color w:val="000000"/>
                </w:rPr>
                <w:t>Table 10-3 “Image SOP Instance Reference Macro Attributes”</w:t>
              </w:r>
            </w:hyperlink>
          </w:p>
        </w:tc>
        <w:tc>
          <w:tcPr>
            <w:tcW w:w="3345" w:type="dxa"/>
            <w:tcBorders>
              <w:bottom w:val="single" w:sz="4" w:space="0" w:color="000000"/>
              <w:right w:val="single" w:sz="4" w:space="0" w:color="000000"/>
            </w:tcBorders>
          </w:tcPr>
          <w:p w14:paraId="71EA427A" w14:textId="77777777" w:rsidR="00C96BC0" w:rsidRPr="0083583A" w:rsidRDefault="00C96BC0" w:rsidP="00C96BC0">
            <w:pPr>
              <w:spacing w:before="180" w:after="0"/>
              <w:rPr>
                <w:rFonts w:cs="Arial"/>
                <w:color w:val="000000"/>
              </w:rPr>
            </w:pPr>
          </w:p>
        </w:tc>
      </w:tr>
      <w:tr w:rsidR="0064438C" w14:paraId="09F90C23" w14:textId="77777777" w:rsidTr="000F354C">
        <w:trPr>
          <w:cantSplit/>
        </w:trPr>
        <w:tc>
          <w:tcPr>
            <w:tcW w:w="2792" w:type="dxa"/>
            <w:tcBorders>
              <w:left w:val="single" w:sz="4" w:space="0" w:color="000000"/>
              <w:bottom w:val="single" w:sz="4" w:space="0" w:color="000000"/>
              <w:right w:val="single" w:sz="4" w:space="0" w:color="000000"/>
            </w:tcBorders>
          </w:tcPr>
          <w:p w14:paraId="5F0A666E" w14:textId="63D5BE38" w:rsidR="00C96BC0" w:rsidRPr="0083583A" w:rsidRDefault="00C96BC0" w:rsidP="00C96BC0">
            <w:pPr>
              <w:rPr>
                <w:rFonts w:cs="Arial"/>
                <w:color w:val="000000"/>
              </w:rPr>
            </w:pPr>
            <w:r w:rsidRPr="0083583A">
              <w:rPr>
                <w:rFonts w:cs="Arial"/>
                <w:color w:val="000000"/>
              </w:rPr>
              <w:t>&gt;Purpose of Reference Code Sequence</w:t>
            </w:r>
          </w:p>
        </w:tc>
        <w:tc>
          <w:tcPr>
            <w:tcW w:w="3046" w:type="dxa"/>
            <w:tcBorders>
              <w:bottom w:val="single" w:sz="4" w:space="0" w:color="000000"/>
              <w:right w:val="single" w:sz="4" w:space="0" w:color="000000"/>
            </w:tcBorders>
          </w:tcPr>
          <w:p w14:paraId="2D087795" w14:textId="41F9F68C" w:rsidR="00C96BC0" w:rsidRPr="0083583A" w:rsidRDefault="00C96BC0" w:rsidP="00C96BC0">
            <w:pPr>
              <w:jc w:val="center"/>
              <w:rPr>
                <w:rFonts w:cs="Arial"/>
                <w:color w:val="000000"/>
              </w:rPr>
            </w:pPr>
            <w:r w:rsidRPr="0083583A">
              <w:rPr>
                <w:rFonts w:cs="Arial"/>
                <w:color w:val="000000"/>
              </w:rPr>
              <w:t>(0040,</w:t>
            </w:r>
            <w:r w:rsidR="002E696B">
              <w:rPr>
                <w:rFonts w:cs="Arial"/>
                <w:color w:val="000000"/>
              </w:rPr>
              <w:t xml:space="preserve"> </w:t>
            </w:r>
            <w:r w:rsidRPr="0083583A">
              <w:rPr>
                <w:rFonts w:cs="Arial"/>
                <w:color w:val="000000"/>
              </w:rPr>
              <w:t>A170)</w:t>
            </w:r>
          </w:p>
        </w:tc>
        <w:tc>
          <w:tcPr>
            <w:tcW w:w="253" w:type="dxa"/>
            <w:tcBorders>
              <w:bottom w:val="single" w:sz="4" w:space="0" w:color="000000"/>
              <w:right w:val="single" w:sz="4" w:space="0" w:color="000000"/>
            </w:tcBorders>
          </w:tcPr>
          <w:p w14:paraId="38E05F01" w14:textId="1F2AF1B2" w:rsidR="00C96BC0" w:rsidRPr="0083583A" w:rsidRDefault="007C3592" w:rsidP="007C3592">
            <w:pPr>
              <w:rPr>
                <w:rFonts w:cs="Arial"/>
                <w:color w:val="000000"/>
              </w:rPr>
            </w:pPr>
            <w:r>
              <w:rPr>
                <w:rFonts w:cs="Arial"/>
                <w:color w:val="000000"/>
              </w:rPr>
              <w:t>1C</w:t>
            </w:r>
          </w:p>
        </w:tc>
        <w:tc>
          <w:tcPr>
            <w:tcW w:w="3345" w:type="dxa"/>
            <w:tcBorders>
              <w:bottom w:val="single" w:sz="4" w:space="0" w:color="000000"/>
              <w:right w:val="single" w:sz="4" w:space="0" w:color="000000"/>
            </w:tcBorders>
          </w:tcPr>
          <w:p w14:paraId="21BB7175" w14:textId="77777777" w:rsidR="00C96BC0" w:rsidRPr="0083583A" w:rsidRDefault="00C96BC0" w:rsidP="00C96BC0">
            <w:pPr>
              <w:rPr>
                <w:rFonts w:cs="Arial"/>
                <w:color w:val="000000"/>
              </w:rPr>
            </w:pPr>
            <w:bookmarkStart w:id="64" w:name="para_3a8cb034_eb62_4d85_bb69_db41a91974"/>
            <w:r w:rsidRPr="0083583A">
              <w:rPr>
                <w:rFonts w:cs="Arial"/>
                <w:color w:val="000000"/>
              </w:rPr>
              <w:t>Describes the purpose for which the reference is made.</w:t>
            </w:r>
          </w:p>
          <w:bookmarkEnd w:id="64"/>
          <w:p w14:paraId="12A974F8" w14:textId="2EFC600F" w:rsidR="00C96BC0" w:rsidRPr="0083583A" w:rsidRDefault="00C96BC0" w:rsidP="00C96BC0">
            <w:pPr>
              <w:rPr>
                <w:rFonts w:cs="Arial"/>
                <w:color w:val="000000"/>
              </w:rPr>
            </w:pPr>
            <w:r w:rsidRPr="0083583A">
              <w:rPr>
                <w:rFonts w:cs="Arial"/>
                <w:color w:val="000000"/>
              </w:rPr>
              <w:t>Zero or one Item shall be included in this Sequence.</w:t>
            </w:r>
          </w:p>
        </w:tc>
      </w:tr>
      <w:tr w:rsidR="00C96BC0" w14:paraId="0596B37E" w14:textId="77777777" w:rsidTr="000F354C">
        <w:trPr>
          <w:cantSplit/>
        </w:trPr>
        <w:tc>
          <w:tcPr>
            <w:tcW w:w="6091" w:type="dxa"/>
            <w:gridSpan w:val="3"/>
            <w:tcBorders>
              <w:left w:val="single" w:sz="4" w:space="0" w:color="000000"/>
              <w:bottom w:val="single" w:sz="4" w:space="0" w:color="000000"/>
            </w:tcBorders>
          </w:tcPr>
          <w:p w14:paraId="1779B248" w14:textId="13BBEE48" w:rsidR="00C96BC0" w:rsidRPr="0083583A" w:rsidRDefault="00C96BC0" w:rsidP="002A61E9">
            <w:pPr>
              <w:rPr>
                <w:rFonts w:cs="Arial"/>
                <w:color w:val="000000"/>
              </w:rPr>
            </w:pPr>
            <w:r w:rsidRPr="0083583A">
              <w:rPr>
                <w:rFonts w:cs="Arial"/>
                <w:i/>
                <w:color w:val="000000"/>
              </w:rPr>
              <w:t xml:space="preserve">&gt;&gt;Include </w:t>
            </w:r>
            <w:hyperlink w:anchor="table_8_8_1">
              <w:r w:rsidRPr="0083583A">
                <w:rPr>
                  <w:rFonts w:cs="Arial"/>
                  <w:i/>
                  <w:color w:val="000000"/>
                </w:rPr>
                <w:t>Table 8.8-1 “Code Sequence Macro Attributes”</w:t>
              </w:r>
            </w:hyperlink>
          </w:p>
        </w:tc>
        <w:tc>
          <w:tcPr>
            <w:tcW w:w="3345" w:type="dxa"/>
            <w:tcBorders>
              <w:bottom w:val="single" w:sz="4" w:space="0" w:color="000000"/>
              <w:right w:val="single" w:sz="4" w:space="0" w:color="000000"/>
            </w:tcBorders>
          </w:tcPr>
          <w:p w14:paraId="32B930ED" w14:textId="5E5C6BEF" w:rsidR="00C96BC0" w:rsidRPr="0083583A" w:rsidRDefault="00C96BC0" w:rsidP="00C96BC0">
            <w:pPr>
              <w:spacing w:before="180" w:after="0"/>
              <w:rPr>
                <w:rFonts w:cs="Arial"/>
                <w:color w:val="000000"/>
              </w:rPr>
            </w:pPr>
            <w:r w:rsidRPr="0083583A">
              <w:rPr>
                <w:rFonts w:cs="Arial"/>
                <w:i/>
                <w:color w:val="000000"/>
              </w:rPr>
              <w:t>D</w:t>
            </w:r>
            <w:hyperlink r:id="rId23" w:anchor="sect_CID_7201">
              <w:r w:rsidRPr="0083583A">
                <w:rPr>
                  <w:rFonts w:cs="Arial"/>
                  <w:i/>
                  <w:color w:val="000000"/>
                </w:rPr>
                <w:t>CID 7201 “Referenced Image Purposes of Reference”</w:t>
              </w:r>
            </w:hyperlink>
            <w:r w:rsidRPr="0083583A">
              <w:rPr>
                <w:rFonts w:cs="Arial"/>
                <w:i/>
                <w:color w:val="000000"/>
              </w:rPr>
              <w:t>.</w:t>
            </w:r>
          </w:p>
        </w:tc>
      </w:tr>
      <w:tr w:rsidR="0064438C" w14:paraId="75F38422" w14:textId="77777777" w:rsidTr="000F354C">
        <w:trPr>
          <w:cantSplit/>
        </w:trPr>
        <w:tc>
          <w:tcPr>
            <w:tcW w:w="2792" w:type="dxa"/>
            <w:tcBorders>
              <w:left w:val="single" w:sz="4" w:space="0" w:color="000000"/>
              <w:bottom w:val="single" w:sz="4" w:space="0" w:color="000000"/>
              <w:right w:val="single" w:sz="4" w:space="0" w:color="000000"/>
            </w:tcBorders>
          </w:tcPr>
          <w:p w14:paraId="3412E8E2" w14:textId="3CD03EF4" w:rsidR="00C96BC0" w:rsidRPr="0083583A" w:rsidRDefault="00C96BC0" w:rsidP="00C96BC0">
            <w:pPr>
              <w:rPr>
                <w:rFonts w:cs="Arial"/>
                <w:color w:val="000000"/>
              </w:rPr>
            </w:pPr>
            <w:r w:rsidRPr="0083583A">
              <w:rPr>
                <w:rFonts w:cs="Arial"/>
                <w:color w:val="000000"/>
              </w:rPr>
              <w:t>Window Center</w:t>
            </w:r>
          </w:p>
        </w:tc>
        <w:tc>
          <w:tcPr>
            <w:tcW w:w="3046" w:type="dxa"/>
            <w:tcBorders>
              <w:bottom w:val="single" w:sz="4" w:space="0" w:color="000000"/>
              <w:right w:val="single" w:sz="4" w:space="0" w:color="000000"/>
            </w:tcBorders>
          </w:tcPr>
          <w:p w14:paraId="547D0629" w14:textId="1C0BFE45" w:rsidR="00C96BC0" w:rsidRPr="0083583A" w:rsidRDefault="00C96BC0" w:rsidP="00C96BC0">
            <w:pPr>
              <w:jc w:val="center"/>
              <w:rPr>
                <w:rFonts w:cs="Arial"/>
                <w:color w:val="000000"/>
              </w:rPr>
            </w:pPr>
            <w:r w:rsidRPr="0083583A">
              <w:rPr>
                <w:rFonts w:cs="Arial"/>
                <w:color w:val="000000"/>
              </w:rPr>
              <w:t>(0028,1050)</w:t>
            </w:r>
          </w:p>
        </w:tc>
        <w:tc>
          <w:tcPr>
            <w:tcW w:w="253" w:type="dxa"/>
            <w:tcBorders>
              <w:bottom w:val="single" w:sz="4" w:space="0" w:color="000000"/>
              <w:right w:val="single" w:sz="4" w:space="0" w:color="000000"/>
            </w:tcBorders>
          </w:tcPr>
          <w:p w14:paraId="5B62277D" w14:textId="5E44FA99" w:rsidR="00C96BC0" w:rsidRPr="0083583A" w:rsidRDefault="000C6CE6" w:rsidP="00C96BC0">
            <w:pPr>
              <w:jc w:val="center"/>
              <w:rPr>
                <w:rFonts w:cs="Arial"/>
                <w:color w:val="000000"/>
              </w:rPr>
            </w:pPr>
            <w:r>
              <w:rPr>
                <w:rFonts w:cs="Arial"/>
                <w:color w:val="000000"/>
              </w:rPr>
              <w:t>1C</w:t>
            </w:r>
          </w:p>
        </w:tc>
        <w:tc>
          <w:tcPr>
            <w:tcW w:w="3345" w:type="dxa"/>
            <w:tcBorders>
              <w:bottom w:val="single" w:sz="4" w:space="0" w:color="000000"/>
              <w:right w:val="single" w:sz="4" w:space="0" w:color="000000"/>
            </w:tcBorders>
          </w:tcPr>
          <w:p w14:paraId="4492C0A1" w14:textId="77777777" w:rsidR="00C96BC0" w:rsidRPr="0083583A" w:rsidRDefault="00C96BC0" w:rsidP="00C96BC0">
            <w:pPr>
              <w:rPr>
                <w:rFonts w:cs="Arial"/>
                <w:color w:val="000000"/>
              </w:rPr>
            </w:pPr>
            <w:bookmarkStart w:id="65" w:name="para_09e8dc95_998b_4486_929a_3f4e696fbe"/>
            <w:r w:rsidRPr="0083583A">
              <w:rPr>
                <w:rFonts w:cs="Arial"/>
                <w:color w:val="000000"/>
              </w:rPr>
              <w:t xml:space="preserve">Window Center for display. See </w:t>
            </w:r>
            <w:hyperlink w:anchor="sect_C_11_2_1_2">
              <w:r w:rsidRPr="0083583A">
                <w:rPr>
                  <w:rFonts w:cs="Arial"/>
                  <w:color w:val="000000"/>
                </w:rPr>
                <w:t>Section C.11.2.1.2</w:t>
              </w:r>
            </w:hyperlink>
            <w:r w:rsidRPr="0083583A">
              <w:rPr>
                <w:rFonts w:cs="Arial"/>
                <w:color w:val="000000"/>
              </w:rPr>
              <w:t xml:space="preserve"> for further explanation.</w:t>
            </w:r>
          </w:p>
          <w:bookmarkEnd w:id="65"/>
          <w:p w14:paraId="5F91C305" w14:textId="489F2B18" w:rsidR="00C96BC0" w:rsidRPr="0083583A" w:rsidRDefault="00F00CE1" w:rsidP="00C96BC0">
            <w:pPr>
              <w:rPr>
                <w:rFonts w:cs="Arial"/>
                <w:color w:val="000000"/>
              </w:rPr>
            </w:pPr>
            <w:r>
              <w:rPr>
                <w:rFonts w:cs="Arial"/>
                <w:color w:val="000000"/>
              </w:rPr>
              <w:t xml:space="preserve">Required </w:t>
            </w:r>
            <w:r w:rsidR="00C96BC0" w:rsidRPr="0083583A">
              <w:rPr>
                <w:rFonts w:cs="Arial"/>
                <w:color w:val="000000"/>
              </w:rPr>
              <w:t>if Photometric Interpretation (0028,0004) is MONOCHROME2.</w:t>
            </w:r>
          </w:p>
        </w:tc>
      </w:tr>
      <w:tr w:rsidR="0064438C" w14:paraId="26FEB235" w14:textId="77777777" w:rsidTr="000F354C">
        <w:trPr>
          <w:cantSplit/>
        </w:trPr>
        <w:tc>
          <w:tcPr>
            <w:tcW w:w="2792" w:type="dxa"/>
            <w:tcBorders>
              <w:left w:val="single" w:sz="4" w:space="0" w:color="000000"/>
              <w:bottom w:val="single" w:sz="4" w:space="0" w:color="000000"/>
              <w:right w:val="single" w:sz="4" w:space="0" w:color="000000"/>
            </w:tcBorders>
          </w:tcPr>
          <w:p w14:paraId="4C5B7341" w14:textId="60D41A42" w:rsidR="00C96BC0" w:rsidRPr="0083583A" w:rsidRDefault="00C96BC0" w:rsidP="00C96BC0">
            <w:pPr>
              <w:rPr>
                <w:rFonts w:cs="Arial"/>
                <w:color w:val="000000"/>
              </w:rPr>
            </w:pPr>
            <w:r w:rsidRPr="0083583A">
              <w:rPr>
                <w:rFonts w:cs="Arial"/>
                <w:color w:val="000000"/>
              </w:rPr>
              <w:t>Window Width</w:t>
            </w:r>
          </w:p>
        </w:tc>
        <w:tc>
          <w:tcPr>
            <w:tcW w:w="3046" w:type="dxa"/>
            <w:tcBorders>
              <w:bottom w:val="single" w:sz="4" w:space="0" w:color="000000"/>
              <w:right w:val="single" w:sz="4" w:space="0" w:color="000000"/>
            </w:tcBorders>
          </w:tcPr>
          <w:p w14:paraId="6B615203" w14:textId="440047F1" w:rsidR="00C96BC0" w:rsidRPr="0083583A" w:rsidRDefault="00C96BC0" w:rsidP="00C96BC0">
            <w:pPr>
              <w:jc w:val="center"/>
              <w:rPr>
                <w:rFonts w:cs="Arial"/>
                <w:color w:val="000000"/>
              </w:rPr>
            </w:pPr>
            <w:r w:rsidRPr="0083583A">
              <w:rPr>
                <w:rFonts w:cs="Arial"/>
                <w:color w:val="000000"/>
              </w:rPr>
              <w:t>(0028,1051)</w:t>
            </w:r>
          </w:p>
        </w:tc>
        <w:tc>
          <w:tcPr>
            <w:tcW w:w="253" w:type="dxa"/>
            <w:tcBorders>
              <w:bottom w:val="single" w:sz="4" w:space="0" w:color="000000"/>
              <w:right w:val="single" w:sz="4" w:space="0" w:color="000000"/>
            </w:tcBorders>
          </w:tcPr>
          <w:p w14:paraId="0F942F49" w14:textId="59D4CCF4" w:rsidR="00C96BC0" w:rsidRPr="0083583A" w:rsidRDefault="00C96BC0" w:rsidP="00C96BC0">
            <w:pPr>
              <w:jc w:val="center"/>
              <w:rPr>
                <w:rFonts w:cs="Arial"/>
                <w:color w:val="000000"/>
              </w:rPr>
            </w:pPr>
            <w:r w:rsidRPr="0083583A">
              <w:rPr>
                <w:rFonts w:cs="Arial"/>
                <w:color w:val="000000"/>
              </w:rPr>
              <w:t>1C</w:t>
            </w:r>
          </w:p>
        </w:tc>
        <w:tc>
          <w:tcPr>
            <w:tcW w:w="3345" w:type="dxa"/>
            <w:tcBorders>
              <w:bottom w:val="single" w:sz="4" w:space="0" w:color="000000"/>
              <w:right w:val="single" w:sz="4" w:space="0" w:color="000000"/>
            </w:tcBorders>
          </w:tcPr>
          <w:p w14:paraId="53C795C4" w14:textId="77777777" w:rsidR="00C96BC0" w:rsidRPr="0083583A" w:rsidRDefault="00C96BC0" w:rsidP="00C96BC0">
            <w:pPr>
              <w:rPr>
                <w:rFonts w:cs="Arial"/>
                <w:color w:val="000000"/>
              </w:rPr>
            </w:pPr>
            <w:bookmarkStart w:id="66" w:name="para_822dab06_44fd_45a4_a960_a7d14f2452"/>
            <w:r w:rsidRPr="0083583A">
              <w:rPr>
                <w:rFonts w:cs="Arial"/>
                <w:color w:val="000000"/>
              </w:rPr>
              <w:t xml:space="preserve">Window Width for display. See </w:t>
            </w:r>
            <w:hyperlink w:anchor="sect_C_11_2_1_2">
              <w:r w:rsidRPr="0083583A">
                <w:rPr>
                  <w:rFonts w:cs="Arial"/>
                  <w:color w:val="000000"/>
                </w:rPr>
                <w:t>Section C.11.2.1.2</w:t>
              </w:r>
            </w:hyperlink>
            <w:r w:rsidRPr="0083583A">
              <w:rPr>
                <w:rFonts w:cs="Arial"/>
                <w:color w:val="000000"/>
              </w:rPr>
              <w:t xml:space="preserve"> for further explanation.</w:t>
            </w:r>
          </w:p>
          <w:bookmarkEnd w:id="66"/>
          <w:p w14:paraId="42E6B01A" w14:textId="2AC953F9" w:rsidR="00C96BC0" w:rsidRPr="0083583A" w:rsidRDefault="00C96BC0" w:rsidP="00C96BC0">
            <w:pPr>
              <w:rPr>
                <w:rFonts w:cs="Arial"/>
                <w:color w:val="000000"/>
              </w:rPr>
            </w:pPr>
            <w:r w:rsidRPr="0083583A">
              <w:rPr>
                <w:rFonts w:cs="Arial"/>
                <w:color w:val="000000"/>
              </w:rPr>
              <w:t>Required if Window Center (0028,1050) is present.</w:t>
            </w:r>
          </w:p>
        </w:tc>
      </w:tr>
      <w:tr w:rsidR="0064438C" w14:paraId="43D70238" w14:textId="77777777" w:rsidTr="000F354C">
        <w:trPr>
          <w:cantSplit/>
        </w:trPr>
        <w:tc>
          <w:tcPr>
            <w:tcW w:w="2792" w:type="dxa"/>
            <w:tcBorders>
              <w:left w:val="single" w:sz="4" w:space="0" w:color="000000"/>
              <w:bottom w:val="single" w:sz="4" w:space="0" w:color="000000"/>
              <w:right w:val="single" w:sz="4" w:space="0" w:color="000000"/>
            </w:tcBorders>
          </w:tcPr>
          <w:p w14:paraId="35863B21" w14:textId="08A75426" w:rsidR="00C96BC0" w:rsidRPr="0083583A" w:rsidRDefault="00C96BC0" w:rsidP="00C96BC0">
            <w:pPr>
              <w:rPr>
                <w:rFonts w:cs="Arial"/>
                <w:color w:val="D0CECE" w:themeColor="background2" w:themeShade="E6"/>
              </w:rPr>
            </w:pPr>
            <w:r w:rsidRPr="0083583A">
              <w:rPr>
                <w:rFonts w:cs="Arial"/>
                <w:color w:val="000000"/>
              </w:rPr>
              <w:lastRenderedPageBreak/>
              <w:t>Image Laterality</w:t>
            </w:r>
          </w:p>
        </w:tc>
        <w:tc>
          <w:tcPr>
            <w:tcW w:w="3046" w:type="dxa"/>
            <w:tcBorders>
              <w:bottom w:val="single" w:sz="4" w:space="0" w:color="000000"/>
              <w:right w:val="single" w:sz="4" w:space="0" w:color="000000"/>
            </w:tcBorders>
          </w:tcPr>
          <w:p w14:paraId="79972372" w14:textId="1653DD5F" w:rsidR="00C96BC0" w:rsidRPr="0083583A" w:rsidRDefault="00C96BC0" w:rsidP="00C96BC0">
            <w:pPr>
              <w:jc w:val="center"/>
              <w:rPr>
                <w:rFonts w:cs="Arial"/>
                <w:color w:val="D0CECE" w:themeColor="background2" w:themeShade="E6"/>
              </w:rPr>
            </w:pPr>
            <w:r w:rsidRPr="0083583A">
              <w:rPr>
                <w:rFonts w:cs="Arial"/>
                <w:color w:val="000000"/>
              </w:rPr>
              <w:t>(0020,0062)</w:t>
            </w:r>
          </w:p>
        </w:tc>
        <w:tc>
          <w:tcPr>
            <w:tcW w:w="253" w:type="dxa"/>
            <w:tcBorders>
              <w:bottom w:val="single" w:sz="4" w:space="0" w:color="000000"/>
              <w:right w:val="single" w:sz="4" w:space="0" w:color="000000"/>
            </w:tcBorders>
          </w:tcPr>
          <w:p w14:paraId="3637D10A" w14:textId="2A603564" w:rsidR="00C96BC0" w:rsidRPr="0083583A" w:rsidRDefault="00C96BC0" w:rsidP="00C96BC0">
            <w:pPr>
              <w:jc w:val="center"/>
              <w:rPr>
                <w:rFonts w:cs="Arial"/>
                <w:color w:val="D0CECE" w:themeColor="background2" w:themeShade="E6"/>
              </w:rPr>
            </w:pPr>
            <w:r w:rsidRPr="0083583A">
              <w:rPr>
                <w:rFonts w:cs="Arial"/>
                <w:color w:val="000000"/>
              </w:rPr>
              <w:t>3</w:t>
            </w:r>
          </w:p>
        </w:tc>
        <w:tc>
          <w:tcPr>
            <w:tcW w:w="3345" w:type="dxa"/>
            <w:tcBorders>
              <w:bottom w:val="single" w:sz="4" w:space="0" w:color="000000"/>
              <w:right w:val="single" w:sz="4" w:space="0" w:color="000000"/>
            </w:tcBorders>
          </w:tcPr>
          <w:p w14:paraId="47ED19CA" w14:textId="77777777" w:rsidR="00C96BC0" w:rsidRPr="0083583A" w:rsidRDefault="00C96BC0" w:rsidP="00C96BC0">
            <w:pPr>
              <w:rPr>
                <w:rFonts w:cs="Arial"/>
                <w:color w:val="000000"/>
              </w:rPr>
            </w:pPr>
            <w:bookmarkStart w:id="67" w:name="para_ad142340_6eb4_41b1_9258_5253342e90"/>
            <w:r w:rsidRPr="0083583A">
              <w:rPr>
                <w:rFonts w:cs="Arial"/>
                <w:color w:val="000000"/>
              </w:rPr>
              <w:t>Laterality of (possibly paired) body part (as described in Anatomic Region Sequence (0008,2218)) examined.</w:t>
            </w:r>
          </w:p>
          <w:bookmarkEnd w:id="67"/>
          <w:p w14:paraId="6E0339C4" w14:textId="77777777" w:rsidR="00C96BC0" w:rsidRPr="0083583A" w:rsidRDefault="00C96BC0" w:rsidP="00C96BC0">
            <w:pPr>
              <w:rPr>
                <w:rFonts w:cs="Arial"/>
                <w:color w:val="000000"/>
              </w:rPr>
            </w:pPr>
            <w:r w:rsidRPr="0083583A">
              <w:rPr>
                <w:rFonts w:cs="Arial"/>
                <w:color w:val="000000"/>
              </w:rPr>
              <w:t>Enumerated Values:</w:t>
            </w:r>
          </w:p>
          <w:p w14:paraId="0CCBF6D0" w14:textId="77777777" w:rsidR="00C96BC0" w:rsidRPr="0083583A" w:rsidRDefault="00C96BC0" w:rsidP="00C96BC0">
            <w:pPr>
              <w:rPr>
                <w:rFonts w:cs="Arial"/>
                <w:color w:val="000000"/>
              </w:rPr>
            </w:pPr>
            <w:bookmarkStart w:id="68" w:name="para_dd94dbf1_431c_4548_871d_7a36963f72"/>
            <w:bookmarkStart w:id="69" w:name="idm341221856960"/>
            <w:bookmarkStart w:id="70" w:name="idm341221857872"/>
            <w:r w:rsidRPr="0083583A">
              <w:rPr>
                <w:rFonts w:cs="Arial"/>
                <w:color w:val="000000"/>
              </w:rPr>
              <w:t>R</w:t>
            </w:r>
            <w:r w:rsidRPr="0083583A">
              <w:rPr>
                <w:rFonts w:cs="Arial"/>
                <w:color w:val="000000"/>
              </w:rPr>
              <w:tab/>
              <w:t>right</w:t>
            </w:r>
          </w:p>
          <w:p w14:paraId="07C83E8A" w14:textId="77777777" w:rsidR="00C96BC0" w:rsidRPr="0083583A" w:rsidRDefault="00C96BC0" w:rsidP="00C96BC0">
            <w:pPr>
              <w:rPr>
                <w:rFonts w:cs="Arial"/>
                <w:color w:val="000000"/>
              </w:rPr>
            </w:pPr>
            <w:bookmarkStart w:id="71" w:name="para_23a3e470_08eb_4e77_a1f7_108fa209f3"/>
            <w:bookmarkStart w:id="72" w:name="idm341221854960"/>
            <w:bookmarkEnd w:id="68"/>
            <w:bookmarkEnd w:id="69"/>
            <w:bookmarkEnd w:id="70"/>
            <w:r w:rsidRPr="0083583A">
              <w:rPr>
                <w:rFonts w:cs="Arial"/>
                <w:color w:val="000000"/>
              </w:rPr>
              <w:t>L</w:t>
            </w:r>
            <w:r w:rsidRPr="0083583A">
              <w:rPr>
                <w:rFonts w:cs="Arial"/>
                <w:color w:val="000000"/>
              </w:rPr>
              <w:tab/>
              <w:t>left</w:t>
            </w:r>
          </w:p>
          <w:p w14:paraId="2813F7B8" w14:textId="77777777" w:rsidR="00C96BC0" w:rsidRPr="0083583A" w:rsidRDefault="00C96BC0" w:rsidP="00C96BC0">
            <w:pPr>
              <w:rPr>
                <w:rFonts w:cs="Arial"/>
                <w:color w:val="000000"/>
              </w:rPr>
            </w:pPr>
            <w:bookmarkStart w:id="73" w:name="para_b5f6cabb_c0fa_46d4_b193_dd83ab2fba"/>
            <w:bookmarkStart w:id="74" w:name="idm341221852960"/>
            <w:bookmarkEnd w:id="71"/>
            <w:bookmarkEnd w:id="72"/>
            <w:r w:rsidRPr="0083583A">
              <w:rPr>
                <w:rFonts w:cs="Arial"/>
                <w:color w:val="000000"/>
              </w:rPr>
              <w:t>U</w:t>
            </w:r>
            <w:r w:rsidRPr="0083583A">
              <w:rPr>
                <w:rFonts w:cs="Arial"/>
                <w:color w:val="000000"/>
              </w:rPr>
              <w:tab/>
              <w:t>unpaired</w:t>
            </w:r>
          </w:p>
          <w:p w14:paraId="2113218A" w14:textId="77777777" w:rsidR="00C96BC0" w:rsidRPr="0083583A" w:rsidRDefault="00C96BC0" w:rsidP="00C96BC0">
            <w:pPr>
              <w:rPr>
                <w:rFonts w:cs="Arial"/>
                <w:color w:val="000000"/>
              </w:rPr>
            </w:pPr>
            <w:bookmarkStart w:id="75" w:name="para_3e67875e_ea1c_49cb_981f_d1fbc441fd"/>
            <w:bookmarkStart w:id="76" w:name="idm341221850960"/>
            <w:bookmarkEnd w:id="73"/>
            <w:bookmarkEnd w:id="74"/>
            <w:r w:rsidRPr="0083583A">
              <w:rPr>
                <w:rFonts w:cs="Arial"/>
                <w:color w:val="000000"/>
              </w:rPr>
              <w:t>B</w:t>
            </w:r>
            <w:r w:rsidRPr="0083583A">
              <w:rPr>
                <w:rFonts w:cs="Arial"/>
                <w:color w:val="000000"/>
              </w:rPr>
              <w:tab/>
              <w:t>both left and right</w:t>
            </w:r>
          </w:p>
          <w:p w14:paraId="75FA80D9" w14:textId="77777777" w:rsidR="00C96BC0" w:rsidRPr="0083583A" w:rsidRDefault="00C96BC0" w:rsidP="00C96BC0">
            <w:pPr>
              <w:rPr>
                <w:rFonts w:cs="Arial"/>
                <w:color w:val="000000"/>
              </w:rPr>
            </w:pPr>
            <w:bookmarkStart w:id="77" w:name="para_1326aad0_07c3_4cf6_a2d0_c365a2a014"/>
            <w:bookmarkEnd w:id="75"/>
            <w:bookmarkEnd w:id="76"/>
            <w:r w:rsidRPr="0083583A">
              <w:rPr>
                <w:rFonts w:cs="Arial"/>
                <w:color w:val="000000"/>
              </w:rPr>
              <w:t>Shall be consistent with any laterality information contained in Primary Anatomic Structure Modifier Sequence (0008,2230), Anatomic Region Modifier Sequence (0008,2220), and/or Laterality (0020,0060), if present.</w:t>
            </w:r>
          </w:p>
          <w:p w14:paraId="262DFD3E" w14:textId="77777777" w:rsidR="00C96BC0" w:rsidRPr="0083583A" w:rsidRDefault="00C96BC0" w:rsidP="00C96BC0">
            <w:pPr>
              <w:rPr>
                <w:rFonts w:cs="Arial"/>
                <w:color w:val="000000"/>
              </w:rPr>
            </w:pPr>
            <w:bookmarkStart w:id="78" w:name="idm341221847808"/>
            <w:bookmarkEnd w:id="77"/>
            <w:r w:rsidRPr="0083583A">
              <w:rPr>
                <w:rFonts w:cs="Arial"/>
                <w:color w:val="000000"/>
              </w:rPr>
              <w:t>Note</w:t>
            </w:r>
          </w:p>
          <w:p w14:paraId="4D590977" w14:textId="77777777" w:rsidR="00C96BC0" w:rsidRPr="0083583A" w:rsidRDefault="00C96BC0" w:rsidP="00C96BC0">
            <w:pPr>
              <w:rPr>
                <w:rFonts w:cs="Arial"/>
                <w:color w:val="000000"/>
              </w:rPr>
            </w:pPr>
            <w:bookmarkStart w:id="79" w:name="para_3f5db192_16e9_4526_8981_1d0c4d19f1"/>
            <w:bookmarkStart w:id="80" w:name="idm341221847296"/>
            <w:bookmarkStart w:id="81" w:name="idm341221847552"/>
            <w:bookmarkEnd w:id="78"/>
            <w:r w:rsidRPr="0083583A">
              <w:rPr>
                <w:rFonts w:cs="Arial"/>
                <w:color w:val="000000"/>
              </w:rPr>
              <w:t>1.</w:t>
            </w:r>
            <w:r w:rsidRPr="0083583A">
              <w:rPr>
                <w:rFonts w:cs="Arial"/>
                <w:color w:val="000000"/>
              </w:rPr>
              <w:tab/>
              <w:t>Laterality (0020,0060) is a Series level Attribute and must be the same for all Images in the Series, hence it must be absent if Image Laterality (0020,0062) has different values for Images in the same Series.</w:t>
            </w:r>
          </w:p>
          <w:bookmarkEnd w:id="79"/>
          <w:bookmarkEnd w:id="80"/>
          <w:bookmarkEnd w:id="81"/>
          <w:p w14:paraId="165B3398" w14:textId="6BCD012E" w:rsidR="00C96BC0" w:rsidRPr="0083583A" w:rsidRDefault="00C96BC0" w:rsidP="00C96BC0">
            <w:pPr>
              <w:rPr>
                <w:rFonts w:cs="Arial"/>
                <w:color w:val="D0CECE" w:themeColor="background2" w:themeShade="E6"/>
              </w:rPr>
            </w:pPr>
            <w:r w:rsidRPr="0083583A">
              <w:rPr>
                <w:rFonts w:cs="Arial"/>
                <w:color w:val="000000"/>
              </w:rPr>
              <w:t>2.</w:t>
            </w:r>
            <w:r w:rsidRPr="0083583A">
              <w:rPr>
                <w:rFonts w:cs="Arial"/>
                <w:color w:val="000000"/>
              </w:rPr>
              <w:tab/>
              <w:t>There is no value for median, for which Primary Anatomic Structure Modifier Sequence (0008,2230) or Anatomic Region Modifier Sequence (0008,2220) may be used instead.</w:t>
            </w:r>
          </w:p>
        </w:tc>
      </w:tr>
      <w:tr w:rsidR="0064438C" w14:paraId="0A3CFDEA" w14:textId="77777777" w:rsidTr="000F354C">
        <w:trPr>
          <w:cantSplit/>
        </w:trPr>
        <w:tc>
          <w:tcPr>
            <w:tcW w:w="2792" w:type="dxa"/>
          </w:tcPr>
          <w:p w14:paraId="4347D340" w14:textId="646F1349" w:rsidR="00C96BC0" w:rsidRPr="0083583A" w:rsidRDefault="00C96BC0" w:rsidP="00C96BC0">
            <w:pPr>
              <w:rPr>
                <w:rFonts w:cs="Arial"/>
                <w:color w:val="D0CECE" w:themeColor="background2" w:themeShade="E6"/>
              </w:rPr>
            </w:pPr>
            <w:r w:rsidRPr="0083583A">
              <w:rPr>
                <w:rFonts w:cs="Arial"/>
                <w:color w:val="000000"/>
              </w:rPr>
              <w:t>Anatomic Region Sequence</w:t>
            </w:r>
          </w:p>
        </w:tc>
        <w:tc>
          <w:tcPr>
            <w:tcW w:w="3046" w:type="dxa"/>
          </w:tcPr>
          <w:p w14:paraId="3580249A" w14:textId="1443D387" w:rsidR="00C96BC0" w:rsidRPr="0083583A" w:rsidRDefault="00C96BC0" w:rsidP="00C96BC0">
            <w:pPr>
              <w:jc w:val="center"/>
              <w:rPr>
                <w:rFonts w:cs="Arial"/>
                <w:color w:val="D0CECE" w:themeColor="background2" w:themeShade="E6"/>
              </w:rPr>
            </w:pPr>
            <w:r w:rsidRPr="0083583A">
              <w:rPr>
                <w:rFonts w:cs="Arial"/>
                <w:color w:val="000000"/>
              </w:rPr>
              <w:t>(0008,2218)</w:t>
            </w:r>
          </w:p>
        </w:tc>
        <w:tc>
          <w:tcPr>
            <w:tcW w:w="253" w:type="dxa"/>
          </w:tcPr>
          <w:p w14:paraId="1009066F" w14:textId="0916AD20" w:rsidR="00C96BC0" w:rsidRPr="0083583A" w:rsidRDefault="00C96BC0" w:rsidP="00C96BC0">
            <w:pPr>
              <w:jc w:val="center"/>
              <w:rPr>
                <w:rFonts w:cs="Arial"/>
                <w:color w:val="D0CECE" w:themeColor="background2" w:themeShade="E6"/>
              </w:rPr>
            </w:pPr>
            <w:r w:rsidRPr="0083583A">
              <w:rPr>
                <w:rFonts w:cs="Arial"/>
                <w:color w:val="000000"/>
              </w:rPr>
              <w:t>1C</w:t>
            </w:r>
          </w:p>
        </w:tc>
        <w:tc>
          <w:tcPr>
            <w:tcW w:w="3345" w:type="dxa"/>
          </w:tcPr>
          <w:p w14:paraId="45FC5840" w14:textId="77777777" w:rsidR="00C96BC0" w:rsidRPr="0083583A" w:rsidRDefault="00C96BC0" w:rsidP="00C96BC0">
            <w:pPr>
              <w:rPr>
                <w:rFonts w:cs="Arial"/>
                <w:color w:val="000000"/>
              </w:rPr>
            </w:pPr>
            <w:r w:rsidRPr="0083583A">
              <w:rPr>
                <w:rFonts w:cs="Arial"/>
                <w:color w:val="000000"/>
              </w:rPr>
              <w:t>Sequence that identifies the anatomic region of interest in this image (i.e., external anatomy, surface anatomy, or general region of the body).</w:t>
            </w:r>
          </w:p>
          <w:p w14:paraId="7CD26EDB" w14:textId="77777777" w:rsidR="00C96BC0" w:rsidRPr="0083583A" w:rsidRDefault="00C96BC0" w:rsidP="00C96BC0">
            <w:pPr>
              <w:rPr>
                <w:rFonts w:cs="Arial"/>
                <w:color w:val="000000"/>
              </w:rPr>
            </w:pPr>
            <w:r w:rsidRPr="0083583A">
              <w:rPr>
                <w:rFonts w:cs="Arial"/>
                <w:color w:val="000000"/>
              </w:rPr>
              <w:t>Only a single Item shall be included in this Sequence.</w:t>
            </w:r>
          </w:p>
          <w:p w14:paraId="454885AC" w14:textId="2FF3BF12" w:rsidR="00C96BC0" w:rsidRPr="0083583A" w:rsidRDefault="00C96BC0" w:rsidP="00C96BC0">
            <w:pPr>
              <w:rPr>
                <w:rFonts w:cs="Arial"/>
                <w:color w:val="D0CECE" w:themeColor="background2" w:themeShade="E6"/>
              </w:rPr>
            </w:pPr>
            <w:r w:rsidRPr="0083583A">
              <w:rPr>
                <w:rFonts w:cs="Arial"/>
                <w:color w:val="000000"/>
              </w:rPr>
              <w:t>Required if Number of Frames (0028,0008) is present and Specimen Description Sequence (0040,0560) is absent. May be present otherwise.</w:t>
            </w:r>
          </w:p>
        </w:tc>
      </w:tr>
      <w:tr w:rsidR="00C96BC0" w14:paraId="624EECFB" w14:textId="77777777" w:rsidTr="000F354C">
        <w:trPr>
          <w:cantSplit/>
        </w:trPr>
        <w:tc>
          <w:tcPr>
            <w:tcW w:w="6091" w:type="dxa"/>
            <w:gridSpan w:val="3"/>
          </w:tcPr>
          <w:p w14:paraId="1190BECF" w14:textId="502199FF" w:rsidR="00C96BC0" w:rsidRPr="0083583A" w:rsidRDefault="00C96BC0" w:rsidP="00A30F39">
            <w:pPr>
              <w:rPr>
                <w:rFonts w:cs="Arial"/>
                <w:color w:val="D0CECE" w:themeColor="background2" w:themeShade="E6"/>
              </w:rPr>
            </w:pPr>
            <w:r w:rsidRPr="0083583A">
              <w:rPr>
                <w:rFonts w:cs="Arial"/>
                <w:i/>
                <w:color w:val="000000"/>
              </w:rPr>
              <w:lastRenderedPageBreak/>
              <w:t xml:space="preserve">&gt;Include </w:t>
            </w:r>
            <w:hyperlink w:anchor="table_8_8_1">
              <w:r w:rsidRPr="0083583A">
                <w:rPr>
                  <w:rFonts w:cs="Arial"/>
                  <w:i/>
                  <w:color w:val="000000"/>
                </w:rPr>
                <w:t>Table 8.8-1 “Code Sequence Macro Attributes”</w:t>
              </w:r>
            </w:hyperlink>
          </w:p>
        </w:tc>
        <w:tc>
          <w:tcPr>
            <w:tcW w:w="3345" w:type="dxa"/>
          </w:tcPr>
          <w:p w14:paraId="2BB7665B" w14:textId="3E58A695" w:rsidR="00C96BC0" w:rsidRPr="0083583A" w:rsidRDefault="00C96BC0" w:rsidP="00C96BC0">
            <w:pPr>
              <w:rPr>
                <w:rFonts w:cs="Arial"/>
                <w:i/>
                <w:iCs/>
                <w:color w:val="000000"/>
              </w:rPr>
            </w:pPr>
            <w:r w:rsidRPr="0083583A">
              <w:rPr>
                <w:rFonts w:cs="Arial"/>
                <w:i/>
                <w:iCs/>
                <w:color w:val="000000"/>
              </w:rPr>
              <w:t>D</w:t>
            </w:r>
            <w:hyperlink r:id="rId24" w:anchor="sect_CID_4040">
              <w:r w:rsidRPr="0083583A">
                <w:rPr>
                  <w:rFonts w:cs="Arial"/>
                  <w:i/>
                  <w:iCs/>
                  <w:color w:val="000000"/>
                </w:rPr>
                <w:t>CID 4040 “Endoscopy Anatomic Regions”</w:t>
              </w:r>
            </w:hyperlink>
            <w:r w:rsidRPr="0083583A">
              <w:rPr>
                <w:rFonts w:cs="Arial"/>
                <w:i/>
                <w:iCs/>
                <w:color w:val="000000"/>
              </w:rPr>
              <w:t xml:space="preserve"> is defined for the Video Endoscopic IOD.</w:t>
            </w:r>
          </w:p>
          <w:p w14:paraId="35DE76F8" w14:textId="13FFB908" w:rsidR="00C96BC0" w:rsidRPr="0083583A" w:rsidRDefault="00C96BC0" w:rsidP="00C96BC0">
            <w:pPr>
              <w:rPr>
                <w:rFonts w:cs="Arial"/>
                <w:i/>
                <w:iCs/>
                <w:color w:val="000000"/>
              </w:rPr>
            </w:pPr>
            <w:r w:rsidRPr="0083583A">
              <w:rPr>
                <w:rFonts w:cs="Arial"/>
                <w:i/>
                <w:iCs/>
                <w:color w:val="000000"/>
              </w:rPr>
              <w:t>B</w:t>
            </w:r>
            <w:hyperlink r:id="rId25" w:anchor="sect_CID_4029">
              <w:r w:rsidRPr="0083583A">
                <w:rPr>
                  <w:rFonts w:cs="Arial"/>
                  <w:i/>
                  <w:iCs/>
                  <w:color w:val="000000"/>
                </w:rPr>
                <w:t>CID 4029 “Dermatology Anatomic Sites”</w:t>
              </w:r>
            </w:hyperlink>
            <w:r w:rsidRPr="0083583A">
              <w:rPr>
                <w:rFonts w:cs="Arial"/>
                <w:i/>
                <w:iCs/>
                <w:color w:val="000000"/>
              </w:rPr>
              <w:t xml:space="preserve"> is defined for the VL Photographic Image IOD</w:t>
            </w:r>
            <w:r w:rsidRPr="0083583A">
              <w:rPr>
                <w:rFonts w:cs="Arial"/>
                <w:b/>
                <w:bCs/>
                <w:i/>
                <w:iCs/>
                <w:color w:val="000000"/>
              </w:rPr>
              <w:t xml:space="preserve">, </w:t>
            </w:r>
            <w:proofErr w:type="spellStart"/>
            <w:r w:rsidRPr="000A21BA">
              <w:rPr>
                <w:rFonts w:cs="Arial"/>
                <w:i/>
                <w:iCs/>
                <w:color w:val="000000"/>
              </w:rPr>
              <w:t>Dermoscopic</w:t>
            </w:r>
            <w:proofErr w:type="spellEnd"/>
            <w:r w:rsidRPr="000A21BA">
              <w:rPr>
                <w:rFonts w:cs="Arial"/>
                <w:i/>
                <w:iCs/>
                <w:color w:val="000000"/>
              </w:rPr>
              <w:t xml:space="preserve"> Photography Image IOD</w:t>
            </w:r>
            <w:r w:rsidR="009D0A4C" w:rsidRPr="000A21BA">
              <w:rPr>
                <w:rFonts w:cs="Arial"/>
                <w:b/>
                <w:bCs/>
                <w:i/>
                <w:iCs/>
                <w:color w:val="000000"/>
                <w:u w:val="single"/>
              </w:rPr>
              <w:t xml:space="preserve">, </w:t>
            </w:r>
            <w:r w:rsidRPr="0083583A">
              <w:rPr>
                <w:rFonts w:cs="Arial"/>
                <w:b/>
                <w:bCs/>
                <w:i/>
                <w:iCs/>
                <w:color w:val="000000"/>
                <w:u w:val="single"/>
              </w:rPr>
              <w:t>Confocal Microscopy Image IOD</w:t>
            </w:r>
            <w:r w:rsidR="0037483E">
              <w:rPr>
                <w:rFonts w:cs="Arial"/>
                <w:b/>
                <w:bCs/>
                <w:i/>
                <w:iCs/>
                <w:color w:val="000000"/>
                <w:u w:val="single"/>
              </w:rPr>
              <w:t>s</w:t>
            </w:r>
            <w:r w:rsidR="00663CFB">
              <w:rPr>
                <w:rFonts w:cs="Arial"/>
                <w:b/>
                <w:bCs/>
                <w:i/>
                <w:iCs/>
                <w:color w:val="000000"/>
                <w:u w:val="single"/>
              </w:rPr>
              <w:t xml:space="preserve">, </w:t>
            </w:r>
            <w:r w:rsidR="00663CFB" w:rsidRPr="000A21BA">
              <w:rPr>
                <w:rFonts w:cs="Arial"/>
                <w:b/>
                <w:bCs/>
                <w:i/>
                <w:iCs/>
                <w:color w:val="000000"/>
                <w:u w:val="single"/>
              </w:rPr>
              <w:t xml:space="preserve">Confocal Microscopy Tiled Pyramidal Image IOD </w:t>
            </w:r>
            <w:r w:rsidR="000A21BA">
              <w:rPr>
                <w:rFonts w:cs="Arial"/>
                <w:b/>
                <w:bCs/>
                <w:i/>
                <w:iCs/>
                <w:color w:val="000000"/>
                <w:u w:val="single"/>
              </w:rPr>
              <w:t xml:space="preserve">and </w:t>
            </w:r>
            <w:r w:rsidR="00663CFB" w:rsidRPr="000A21BA">
              <w:rPr>
                <w:rFonts w:cs="Arial"/>
                <w:b/>
                <w:bCs/>
                <w:i/>
                <w:iCs/>
                <w:color w:val="000000"/>
                <w:u w:val="single"/>
              </w:rPr>
              <w:t>Confocal Microscopy Multi-Frame IOD</w:t>
            </w:r>
            <w:r w:rsidRPr="0083583A">
              <w:rPr>
                <w:rFonts w:cs="Arial"/>
                <w:i/>
                <w:iCs/>
                <w:color w:val="000000"/>
              </w:rPr>
              <w:t xml:space="preserve"> for dermatology applications.</w:t>
            </w:r>
          </w:p>
          <w:p w14:paraId="78F4CC4F" w14:textId="3286CDA1" w:rsidR="00C96BC0" w:rsidRPr="0083583A" w:rsidRDefault="00C96BC0" w:rsidP="00C96BC0">
            <w:pPr>
              <w:rPr>
                <w:rFonts w:cs="Arial"/>
                <w:color w:val="D0CECE" w:themeColor="background2" w:themeShade="E6"/>
              </w:rPr>
            </w:pPr>
            <w:r w:rsidRPr="0083583A">
              <w:rPr>
                <w:rFonts w:cs="Arial"/>
                <w:i/>
                <w:iCs/>
                <w:color w:val="000000"/>
              </w:rPr>
              <w:t xml:space="preserve">BCID is </w:t>
            </w:r>
            <w:hyperlink r:id="rId26" w:anchor="sect_CID_4031">
              <w:r w:rsidRPr="0083583A">
                <w:rPr>
                  <w:rFonts w:cs="Arial"/>
                  <w:i/>
                  <w:iCs/>
                  <w:color w:val="000000"/>
                </w:rPr>
                <w:t>CID 4031 “Common Anatomic Regions”</w:t>
              </w:r>
            </w:hyperlink>
            <w:r w:rsidRPr="0083583A">
              <w:rPr>
                <w:rFonts w:cs="Arial"/>
                <w:i/>
                <w:iCs/>
                <w:color w:val="000000"/>
              </w:rPr>
              <w:t xml:space="preserve"> for humans and </w:t>
            </w:r>
            <w:hyperlink r:id="rId27" w:anchor="sect_CID_7483">
              <w:r w:rsidRPr="0083583A">
                <w:rPr>
                  <w:rFonts w:cs="Arial"/>
                  <w:i/>
                  <w:iCs/>
                  <w:color w:val="000000"/>
                </w:rPr>
                <w:t>CID 7483 “Common Anatomic Regions for Animals”</w:t>
              </w:r>
            </w:hyperlink>
            <w:r w:rsidRPr="0083583A">
              <w:rPr>
                <w:rFonts w:cs="Arial"/>
                <w:i/>
                <w:iCs/>
                <w:color w:val="000000"/>
              </w:rPr>
              <w:t xml:space="preserve"> for animals.</w:t>
            </w:r>
          </w:p>
        </w:tc>
      </w:tr>
      <w:tr w:rsidR="0064438C" w14:paraId="464DF898" w14:textId="77777777" w:rsidTr="000F354C">
        <w:trPr>
          <w:cantSplit/>
        </w:trPr>
        <w:tc>
          <w:tcPr>
            <w:tcW w:w="2792" w:type="dxa"/>
          </w:tcPr>
          <w:p w14:paraId="45A535D4" w14:textId="4A939EC1" w:rsidR="00C96BC0" w:rsidRPr="0083583A" w:rsidRDefault="00C96BC0" w:rsidP="00C96BC0">
            <w:pPr>
              <w:rPr>
                <w:rFonts w:cs="Arial"/>
                <w:color w:val="D0CECE" w:themeColor="background2" w:themeShade="E6"/>
              </w:rPr>
            </w:pPr>
            <w:r w:rsidRPr="0083583A">
              <w:rPr>
                <w:rFonts w:cs="Arial"/>
                <w:color w:val="000000"/>
              </w:rPr>
              <w:t>&gt;Anatomic Region Modifier Sequence</w:t>
            </w:r>
          </w:p>
        </w:tc>
        <w:tc>
          <w:tcPr>
            <w:tcW w:w="3046" w:type="dxa"/>
          </w:tcPr>
          <w:p w14:paraId="6E0EEDCA" w14:textId="1C3E2B48" w:rsidR="00C96BC0" w:rsidRPr="0083583A" w:rsidRDefault="00C96BC0" w:rsidP="00C96BC0">
            <w:pPr>
              <w:jc w:val="center"/>
              <w:rPr>
                <w:rFonts w:cs="Arial"/>
                <w:color w:val="D0CECE" w:themeColor="background2" w:themeShade="E6"/>
              </w:rPr>
            </w:pPr>
            <w:r w:rsidRPr="0083583A">
              <w:rPr>
                <w:rFonts w:cs="Arial"/>
                <w:color w:val="000000"/>
              </w:rPr>
              <w:t>(0008,2220)</w:t>
            </w:r>
          </w:p>
        </w:tc>
        <w:tc>
          <w:tcPr>
            <w:tcW w:w="253" w:type="dxa"/>
          </w:tcPr>
          <w:p w14:paraId="4DC54E2D" w14:textId="180F3057" w:rsidR="00C96BC0" w:rsidRPr="0083583A" w:rsidRDefault="00C96BC0" w:rsidP="00C96BC0">
            <w:pPr>
              <w:jc w:val="center"/>
              <w:rPr>
                <w:rFonts w:cs="Arial"/>
                <w:color w:val="D0CECE" w:themeColor="background2" w:themeShade="E6"/>
              </w:rPr>
            </w:pPr>
            <w:r w:rsidRPr="0083583A">
              <w:rPr>
                <w:rFonts w:cs="Arial"/>
                <w:color w:val="000000"/>
              </w:rPr>
              <w:t>3</w:t>
            </w:r>
          </w:p>
        </w:tc>
        <w:tc>
          <w:tcPr>
            <w:tcW w:w="3345" w:type="dxa"/>
          </w:tcPr>
          <w:p w14:paraId="19BE4283" w14:textId="77777777" w:rsidR="00C96BC0" w:rsidRPr="0083583A" w:rsidRDefault="00C96BC0" w:rsidP="00C96BC0">
            <w:pPr>
              <w:rPr>
                <w:rFonts w:cs="Arial"/>
                <w:color w:val="000000"/>
              </w:rPr>
            </w:pPr>
            <w:r w:rsidRPr="0083583A">
              <w:rPr>
                <w:rFonts w:cs="Arial"/>
                <w:color w:val="000000"/>
              </w:rPr>
              <w:t>Sequence of Items that modifies the anatomic region of interest of this image</w:t>
            </w:r>
          </w:p>
          <w:p w14:paraId="2554EE7D" w14:textId="330A6B51" w:rsidR="00C96BC0" w:rsidRPr="0083583A" w:rsidRDefault="00C96BC0" w:rsidP="00C96BC0">
            <w:pPr>
              <w:rPr>
                <w:rFonts w:cs="Arial"/>
                <w:color w:val="D0CECE" w:themeColor="background2" w:themeShade="E6"/>
              </w:rPr>
            </w:pPr>
            <w:r w:rsidRPr="0083583A">
              <w:rPr>
                <w:rFonts w:cs="Arial"/>
                <w:color w:val="000000"/>
              </w:rPr>
              <w:t>One or more Items are permitted in this Sequence.</w:t>
            </w:r>
          </w:p>
        </w:tc>
      </w:tr>
      <w:tr w:rsidR="00C96BC0" w14:paraId="2B60A88C" w14:textId="77777777" w:rsidTr="000F354C">
        <w:trPr>
          <w:cantSplit/>
        </w:trPr>
        <w:tc>
          <w:tcPr>
            <w:tcW w:w="6091" w:type="dxa"/>
            <w:gridSpan w:val="3"/>
          </w:tcPr>
          <w:p w14:paraId="0F178AB9" w14:textId="67BD57BB" w:rsidR="00C96BC0" w:rsidRPr="0083583A" w:rsidRDefault="00C96BC0" w:rsidP="004D239B">
            <w:pPr>
              <w:rPr>
                <w:rFonts w:cs="Arial"/>
                <w:color w:val="D0CECE" w:themeColor="background2" w:themeShade="E6"/>
              </w:rPr>
            </w:pPr>
            <w:r w:rsidRPr="0083583A">
              <w:rPr>
                <w:rFonts w:cs="Arial"/>
                <w:i/>
                <w:color w:val="000000"/>
              </w:rPr>
              <w:t xml:space="preserve">&gt;&gt;Include </w:t>
            </w:r>
            <w:hyperlink w:anchor="table_8_8_1">
              <w:r w:rsidRPr="0083583A">
                <w:rPr>
                  <w:rFonts w:cs="Arial"/>
                  <w:i/>
                  <w:color w:val="000000"/>
                </w:rPr>
                <w:t>Table 8.8-1 “Code Sequence Macro Attributes”</w:t>
              </w:r>
            </w:hyperlink>
          </w:p>
        </w:tc>
        <w:tc>
          <w:tcPr>
            <w:tcW w:w="3345" w:type="dxa"/>
          </w:tcPr>
          <w:p w14:paraId="5AFED98C" w14:textId="77777777" w:rsidR="00C96BC0" w:rsidRPr="0083583A" w:rsidRDefault="00C96BC0" w:rsidP="00C96BC0">
            <w:pPr>
              <w:rPr>
                <w:rFonts w:cs="Arial"/>
                <w:i/>
                <w:iCs/>
                <w:color w:val="000000"/>
              </w:rPr>
            </w:pPr>
            <w:bookmarkStart w:id="82" w:name="para_0ce44d8f_16c5_4ec8_96a1_197d23b0a2"/>
            <w:r w:rsidRPr="0083583A">
              <w:rPr>
                <w:rFonts w:cs="Arial"/>
                <w:i/>
                <w:color w:val="000000"/>
              </w:rPr>
              <w:t>B</w:t>
            </w:r>
            <w:hyperlink r:id="rId28" w:anchor="sect_CID_2">
              <w:r w:rsidRPr="0083583A">
                <w:rPr>
                  <w:rFonts w:cs="Arial"/>
                  <w:i/>
                  <w:iCs/>
                  <w:color w:val="000000"/>
                </w:rPr>
                <w:t>CID 2 “Anatomic Modifier”</w:t>
              </w:r>
            </w:hyperlink>
            <w:r w:rsidRPr="0083583A">
              <w:rPr>
                <w:rFonts w:cs="Arial"/>
                <w:i/>
                <w:iCs/>
                <w:color w:val="000000"/>
              </w:rPr>
              <w:t>.</w:t>
            </w:r>
          </w:p>
          <w:bookmarkEnd w:id="82"/>
          <w:p w14:paraId="3689B4B2" w14:textId="0C33128A" w:rsidR="00C96BC0" w:rsidRPr="0083583A" w:rsidRDefault="00C96BC0" w:rsidP="00C96BC0">
            <w:pPr>
              <w:rPr>
                <w:rFonts w:cs="Arial"/>
                <w:color w:val="D0CECE" w:themeColor="background2" w:themeShade="E6"/>
              </w:rPr>
            </w:pPr>
            <w:r w:rsidRPr="0083583A">
              <w:rPr>
                <w:rFonts w:cs="Arial"/>
                <w:i/>
                <w:iCs/>
                <w:color w:val="000000"/>
              </w:rPr>
              <w:t>B</w:t>
            </w:r>
            <w:hyperlink r:id="rId29" w:anchor="sect_CID_245">
              <w:r w:rsidRPr="0083583A">
                <w:rPr>
                  <w:rFonts w:cs="Arial"/>
                  <w:i/>
                  <w:iCs/>
                  <w:color w:val="000000"/>
                </w:rPr>
                <w:t>CID 245 “Laterality with Median”</w:t>
              </w:r>
            </w:hyperlink>
            <w:r w:rsidRPr="0083583A">
              <w:rPr>
                <w:rFonts w:cs="Arial"/>
                <w:i/>
                <w:iCs/>
                <w:color w:val="000000"/>
              </w:rPr>
              <w:t xml:space="preserve"> is defined for the VL Photographic Image IOD, </w:t>
            </w:r>
            <w:proofErr w:type="spellStart"/>
            <w:r w:rsidRPr="0083583A">
              <w:rPr>
                <w:rFonts w:cs="Arial"/>
                <w:i/>
                <w:iCs/>
                <w:color w:val="000000"/>
              </w:rPr>
              <w:t>Dermoscopic</w:t>
            </w:r>
            <w:proofErr w:type="spellEnd"/>
            <w:r w:rsidRPr="0083583A">
              <w:rPr>
                <w:rFonts w:cs="Arial"/>
                <w:i/>
                <w:iCs/>
                <w:color w:val="000000"/>
              </w:rPr>
              <w:t xml:space="preserve"> Photography Image IOD</w:t>
            </w:r>
            <w:r w:rsidR="000A21BA" w:rsidRPr="000A21BA">
              <w:rPr>
                <w:rFonts w:cs="Arial"/>
                <w:b/>
                <w:bCs/>
                <w:i/>
                <w:iCs/>
                <w:color w:val="000000"/>
                <w:u w:val="single"/>
              </w:rPr>
              <w:t xml:space="preserve">, </w:t>
            </w:r>
            <w:r w:rsidR="000A21BA" w:rsidRPr="0083583A">
              <w:rPr>
                <w:rFonts w:cs="Arial"/>
                <w:b/>
                <w:bCs/>
                <w:i/>
                <w:iCs/>
                <w:color w:val="000000"/>
                <w:u w:val="single"/>
              </w:rPr>
              <w:t>Confocal Microscopy Image IOD</w:t>
            </w:r>
            <w:r w:rsidR="000A21BA">
              <w:rPr>
                <w:rFonts w:cs="Arial"/>
                <w:b/>
                <w:bCs/>
                <w:i/>
                <w:iCs/>
                <w:color w:val="000000"/>
                <w:u w:val="single"/>
              </w:rPr>
              <w:t xml:space="preserve">s, </w:t>
            </w:r>
            <w:r w:rsidR="000A21BA" w:rsidRPr="000A21BA">
              <w:rPr>
                <w:rFonts w:cs="Arial"/>
                <w:b/>
                <w:bCs/>
                <w:i/>
                <w:iCs/>
                <w:color w:val="000000"/>
                <w:u w:val="single"/>
              </w:rPr>
              <w:t xml:space="preserve">Confocal Microscopy Tiled Pyramidal Image IOD </w:t>
            </w:r>
            <w:r w:rsidR="000A21BA">
              <w:rPr>
                <w:rFonts w:cs="Arial"/>
                <w:b/>
                <w:bCs/>
                <w:i/>
                <w:iCs/>
                <w:color w:val="000000"/>
                <w:u w:val="single"/>
              </w:rPr>
              <w:t xml:space="preserve">and </w:t>
            </w:r>
            <w:r w:rsidR="000A21BA" w:rsidRPr="000A21BA">
              <w:rPr>
                <w:rFonts w:cs="Arial"/>
                <w:b/>
                <w:bCs/>
                <w:i/>
                <w:iCs/>
                <w:color w:val="000000"/>
                <w:u w:val="single"/>
              </w:rPr>
              <w:t>Confocal Microscopy Multi-Frame IOD</w:t>
            </w:r>
            <w:r w:rsidR="000A21BA" w:rsidRPr="0083583A">
              <w:rPr>
                <w:rFonts w:cs="Arial"/>
                <w:i/>
                <w:iCs/>
                <w:color w:val="000000"/>
              </w:rPr>
              <w:t xml:space="preserve"> </w:t>
            </w:r>
            <w:r w:rsidRPr="0083583A">
              <w:rPr>
                <w:rFonts w:cs="Arial"/>
                <w:i/>
                <w:iCs/>
                <w:color w:val="000000"/>
              </w:rPr>
              <w:t>for dermatology applications</w:t>
            </w:r>
          </w:p>
        </w:tc>
      </w:tr>
      <w:tr w:rsidR="00C96BC0" w14:paraId="0729E572" w14:textId="77777777" w:rsidTr="000F354C">
        <w:trPr>
          <w:cantSplit/>
        </w:trPr>
        <w:tc>
          <w:tcPr>
            <w:tcW w:w="6091" w:type="dxa"/>
            <w:gridSpan w:val="3"/>
          </w:tcPr>
          <w:p w14:paraId="54D25DAD" w14:textId="5A18941E" w:rsidR="00C96BC0" w:rsidRPr="0083583A" w:rsidRDefault="00C96BC0" w:rsidP="004D239B">
            <w:pPr>
              <w:rPr>
                <w:rFonts w:cs="Arial"/>
                <w:color w:val="D0CECE" w:themeColor="background2" w:themeShade="E6"/>
              </w:rPr>
            </w:pPr>
            <w:r w:rsidRPr="0083583A">
              <w:rPr>
                <w:rFonts w:cs="Arial"/>
                <w:i/>
                <w:color w:val="000000"/>
              </w:rPr>
              <w:t xml:space="preserve">Include </w:t>
            </w:r>
            <w:hyperlink w:anchor="table_10_8">
              <w:r w:rsidRPr="0083583A">
                <w:rPr>
                  <w:rFonts w:cs="Arial"/>
                  <w:i/>
                  <w:color w:val="000000"/>
                </w:rPr>
                <w:t>Table 10-8 “Primary Anatomic Structure Macro Attributes”</w:t>
              </w:r>
            </w:hyperlink>
          </w:p>
        </w:tc>
        <w:tc>
          <w:tcPr>
            <w:tcW w:w="3345" w:type="dxa"/>
          </w:tcPr>
          <w:p w14:paraId="2560A1BF" w14:textId="70BEE993" w:rsidR="00C96BC0" w:rsidRPr="0083583A" w:rsidRDefault="00C96BC0" w:rsidP="00C96BC0">
            <w:pPr>
              <w:rPr>
                <w:rFonts w:cs="Arial"/>
                <w:color w:val="D0CECE" w:themeColor="background2" w:themeShade="E6"/>
              </w:rPr>
            </w:pPr>
            <w:r w:rsidRPr="0083583A">
              <w:rPr>
                <w:rFonts w:cs="Arial"/>
                <w:i/>
                <w:color w:val="000000"/>
              </w:rPr>
              <w:t>No CID is defined. These Type 3 Attributes are not appropriate when Specimen Description Sequence (0040,0560) is present, as it includes the Primary Anatomic Structure Macro for each specimen in the image.</w:t>
            </w:r>
          </w:p>
        </w:tc>
      </w:tr>
      <w:tr w:rsidR="0064438C" w14:paraId="1B9F259B" w14:textId="77777777" w:rsidTr="000F354C">
        <w:trPr>
          <w:cantSplit/>
        </w:trPr>
        <w:tc>
          <w:tcPr>
            <w:tcW w:w="2792" w:type="dxa"/>
          </w:tcPr>
          <w:p w14:paraId="124C3E67" w14:textId="12A22F13" w:rsidR="00C96BC0" w:rsidRPr="004F05BB" w:rsidRDefault="00C96BC0" w:rsidP="00C96BC0">
            <w:pPr>
              <w:rPr>
                <w:rFonts w:cs="Arial"/>
              </w:rPr>
            </w:pPr>
            <w:r w:rsidRPr="004F05BB">
              <w:rPr>
                <w:rFonts w:cs="Arial"/>
              </w:rPr>
              <w:lastRenderedPageBreak/>
              <w:t>Optical Magnification Factor</w:t>
            </w:r>
          </w:p>
        </w:tc>
        <w:tc>
          <w:tcPr>
            <w:tcW w:w="3046" w:type="dxa"/>
          </w:tcPr>
          <w:p w14:paraId="1202BCAE" w14:textId="72F4A1FF" w:rsidR="00C96BC0" w:rsidRPr="004F05BB" w:rsidRDefault="00C96BC0" w:rsidP="00C96BC0">
            <w:pPr>
              <w:jc w:val="center"/>
              <w:rPr>
                <w:rFonts w:cs="Arial"/>
              </w:rPr>
            </w:pPr>
            <w:r w:rsidRPr="004F05BB">
              <w:rPr>
                <w:rFonts w:cs="Arial"/>
              </w:rPr>
              <w:t>(0016,1005)</w:t>
            </w:r>
          </w:p>
        </w:tc>
        <w:tc>
          <w:tcPr>
            <w:tcW w:w="253" w:type="dxa"/>
          </w:tcPr>
          <w:p w14:paraId="0E0D08B9" w14:textId="2DF7B963" w:rsidR="00C96BC0" w:rsidRPr="004F05BB" w:rsidRDefault="00C96BC0" w:rsidP="00C96BC0">
            <w:pPr>
              <w:jc w:val="center"/>
              <w:rPr>
                <w:rFonts w:cs="Arial"/>
              </w:rPr>
            </w:pPr>
            <w:r w:rsidRPr="004F05BB">
              <w:rPr>
                <w:rFonts w:cs="Arial"/>
              </w:rPr>
              <w:t>2</w:t>
            </w:r>
          </w:p>
        </w:tc>
        <w:tc>
          <w:tcPr>
            <w:tcW w:w="3345" w:type="dxa"/>
          </w:tcPr>
          <w:p w14:paraId="25146CD0" w14:textId="062EE31D" w:rsidR="00C96BC0" w:rsidRPr="004F05BB" w:rsidRDefault="00C96BC0" w:rsidP="00C96BC0">
            <w:pPr>
              <w:jc w:val="both"/>
              <w:rPr>
                <w:rFonts w:cs="Arial"/>
              </w:rPr>
            </w:pPr>
            <w:r w:rsidRPr="004F05BB">
              <w:rPr>
                <w:rFonts w:cs="Arial"/>
              </w:rPr>
              <w:t xml:space="preserve">Optical magnification factor when the image was acquired. Optical magnification is achieved using the optics of the </w:t>
            </w:r>
            <w:proofErr w:type="spellStart"/>
            <w:r w:rsidRPr="004F05BB">
              <w:rPr>
                <w:rFonts w:cs="Arial"/>
              </w:rPr>
              <w:t>dermoscope</w:t>
            </w:r>
            <w:proofErr w:type="spellEnd"/>
            <w:r w:rsidRPr="004F05BB">
              <w:rPr>
                <w:rFonts w:cs="Arial"/>
              </w:rPr>
              <w:t xml:space="preserve"> </w:t>
            </w:r>
            <w:r w:rsidRPr="007702F9">
              <w:rPr>
                <w:rFonts w:cs="Arial"/>
                <w:b/>
                <w:bCs/>
                <w:u w:val="single"/>
              </w:rPr>
              <w:t>or microscope</w:t>
            </w:r>
            <w:r w:rsidRPr="004F05BB">
              <w:rPr>
                <w:rFonts w:cs="Arial"/>
              </w:rPr>
              <w:t xml:space="preserve">. The number indicates the magnification factor in times (X). The size of an object (e.g., a skin lesion) would appear on the sensor n times larger than the object when imaged with a </w:t>
            </w:r>
            <w:proofErr w:type="spellStart"/>
            <w:r w:rsidRPr="004F05BB">
              <w:rPr>
                <w:rFonts w:cs="Arial"/>
              </w:rPr>
              <w:t>dermoscope</w:t>
            </w:r>
            <w:proofErr w:type="spellEnd"/>
            <w:r w:rsidRPr="004F05BB">
              <w:rPr>
                <w:rFonts w:cs="Arial"/>
              </w:rPr>
              <w:t xml:space="preserve"> </w:t>
            </w:r>
            <w:r w:rsidRPr="007702F9">
              <w:rPr>
                <w:rFonts w:cs="Arial"/>
                <w:b/>
                <w:bCs/>
                <w:u w:val="single"/>
              </w:rPr>
              <w:t>or microscope</w:t>
            </w:r>
            <w:r w:rsidRPr="004F05BB">
              <w:rPr>
                <w:rFonts w:cs="Arial"/>
              </w:rPr>
              <w:t xml:space="preserve"> using n X optical magnification.</w:t>
            </w:r>
          </w:p>
        </w:tc>
      </w:tr>
      <w:tr w:rsidR="0064438C" w14:paraId="1A158BAF" w14:textId="77777777" w:rsidTr="000F354C">
        <w:trPr>
          <w:cantSplit/>
        </w:trPr>
        <w:tc>
          <w:tcPr>
            <w:tcW w:w="2792" w:type="dxa"/>
          </w:tcPr>
          <w:p w14:paraId="78E0D4C2" w14:textId="77CA181C" w:rsidR="00D15FDC" w:rsidRPr="004F05BB" w:rsidRDefault="002A1BB6" w:rsidP="00C96BC0">
            <w:pPr>
              <w:rPr>
                <w:rFonts w:cs="Arial"/>
              </w:rPr>
            </w:pPr>
            <w:r>
              <w:rPr>
                <w:rFonts w:cs="Arial"/>
              </w:rPr>
              <w:t>Slice Thickness</w:t>
            </w:r>
          </w:p>
        </w:tc>
        <w:tc>
          <w:tcPr>
            <w:tcW w:w="3046" w:type="dxa"/>
          </w:tcPr>
          <w:p w14:paraId="644F00CC" w14:textId="0FADAA86" w:rsidR="00D15FDC" w:rsidRPr="004F05BB" w:rsidRDefault="002A1BB6" w:rsidP="00C96BC0">
            <w:pPr>
              <w:jc w:val="center"/>
              <w:rPr>
                <w:rFonts w:cs="Arial"/>
                <w:highlight w:val="green"/>
              </w:rPr>
            </w:pPr>
            <w:r w:rsidRPr="002A1BB6">
              <w:rPr>
                <w:rFonts w:cs="Arial"/>
              </w:rPr>
              <w:t>(0018,0050)</w:t>
            </w:r>
          </w:p>
        </w:tc>
        <w:tc>
          <w:tcPr>
            <w:tcW w:w="253" w:type="dxa"/>
          </w:tcPr>
          <w:p w14:paraId="45DE88B9" w14:textId="74126C75" w:rsidR="00D15FDC" w:rsidRPr="004F05BB" w:rsidRDefault="00950E47" w:rsidP="00C96BC0">
            <w:pPr>
              <w:jc w:val="center"/>
              <w:rPr>
                <w:rFonts w:cs="Arial"/>
              </w:rPr>
            </w:pPr>
            <w:r>
              <w:rPr>
                <w:rFonts w:cs="Arial"/>
              </w:rPr>
              <w:t>2</w:t>
            </w:r>
          </w:p>
        </w:tc>
        <w:tc>
          <w:tcPr>
            <w:tcW w:w="3345" w:type="dxa"/>
          </w:tcPr>
          <w:p w14:paraId="052FE94B" w14:textId="2A0253A7" w:rsidR="00D15FDC" w:rsidRDefault="0027169C" w:rsidP="00C96BC0">
            <w:pPr>
              <w:jc w:val="both"/>
              <w:rPr>
                <w:rFonts w:cs="Arial"/>
              </w:rPr>
            </w:pPr>
            <w:r>
              <w:rPr>
                <w:rFonts w:cs="Arial"/>
              </w:rPr>
              <w:t>Nominal slice thickness, in mm.</w:t>
            </w:r>
          </w:p>
        </w:tc>
      </w:tr>
      <w:tr w:rsidR="0064438C" w14:paraId="76D06094" w14:textId="77777777" w:rsidTr="000F354C">
        <w:trPr>
          <w:cantSplit/>
        </w:trPr>
        <w:tc>
          <w:tcPr>
            <w:tcW w:w="2792" w:type="dxa"/>
          </w:tcPr>
          <w:p w14:paraId="022CA794" w14:textId="6E4D987F" w:rsidR="00C96BC0" w:rsidRPr="004F05BB" w:rsidRDefault="00C96BC0" w:rsidP="00C96BC0">
            <w:pPr>
              <w:rPr>
                <w:rFonts w:cs="Arial"/>
              </w:rPr>
            </w:pPr>
            <w:r w:rsidRPr="004F05BB">
              <w:rPr>
                <w:rFonts w:cs="Arial"/>
              </w:rPr>
              <w:t>Confocal Mode</w:t>
            </w:r>
          </w:p>
        </w:tc>
        <w:tc>
          <w:tcPr>
            <w:tcW w:w="3046" w:type="dxa"/>
          </w:tcPr>
          <w:p w14:paraId="062578D7" w14:textId="55C3EB62" w:rsidR="00C96BC0" w:rsidRPr="004F05BB" w:rsidRDefault="00C96BC0" w:rsidP="00C96BC0">
            <w:pPr>
              <w:jc w:val="center"/>
              <w:rPr>
                <w:rFonts w:cs="Arial"/>
              </w:rPr>
            </w:pPr>
            <w:r w:rsidRPr="004F05BB">
              <w:rPr>
                <w:rFonts w:cs="Arial"/>
                <w:highlight w:val="green"/>
              </w:rPr>
              <w:t>(</w:t>
            </w:r>
            <w:proofErr w:type="spellStart"/>
            <w:r w:rsidRPr="004F05BB">
              <w:rPr>
                <w:rFonts w:cs="Arial"/>
                <w:highlight w:val="green"/>
              </w:rPr>
              <w:t>aaaa,aaaa</w:t>
            </w:r>
            <w:proofErr w:type="spellEnd"/>
            <w:r w:rsidRPr="004F05BB">
              <w:rPr>
                <w:rFonts w:cs="Arial"/>
                <w:highlight w:val="green"/>
              </w:rPr>
              <w:t>)</w:t>
            </w:r>
          </w:p>
        </w:tc>
        <w:tc>
          <w:tcPr>
            <w:tcW w:w="253" w:type="dxa"/>
          </w:tcPr>
          <w:p w14:paraId="669979B1" w14:textId="16948B89" w:rsidR="00C96BC0" w:rsidRPr="004F05BB" w:rsidRDefault="00C96BC0" w:rsidP="00C96BC0">
            <w:pPr>
              <w:jc w:val="center"/>
              <w:rPr>
                <w:rFonts w:cs="Arial"/>
              </w:rPr>
            </w:pPr>
            <w:r w:rsidRPr="004F05BB">
              <w:rPr>
                <w:rFonts w:cs="Arial"/>
              </w:rPr>
              <w:t>1</w:t>
            </w:r>
          </w:p>
        </w:tc>
        <w:tc>
          <w:tcPr>
            <w:tcW w:w="3345" w:type="dxa"/>
          </w:tcPr>
          <w:p w14:paraId="66DBF370" w14:textId="11EDDF9B" w:rsidR="00C96BC0" w:rsidRPr="004F05BB" w:rsidRDefault="00071275" w:rsidP="00C96BC0">
            <w:pPr>
              <w:jc w:val="both"/>
              <w:rPr>
                <w:rFonts w:cs="Arial"/>
              </w:rPr>
            </w:pPr>
            <w:r>
              <w:rPr>
                <w:rFonts w:cs="Arial"/>
              </w:rPr>
              <w:t>Whether t</w:t>
            </w:r>
            <w:r w:rsidR="00C96BC0" w:rsidRPr="004F05BB">
              <w:rPr>
                <w:rFonts w:cs="Arial"/>
              </w:rPr>
              <w:t>he images were acquired by the confocal microscope in reflectance or fluorescence mode.</w:t>
            </w:r>
          </w:p>
          <w:p w14:paraId="6D3EF5AC" w14:textId="1F1700D5" w:rsidR="00C96BC0" w:rsidRPr="004F05BB" w:rsidRDefault="00C96BC0" w:rsidP="00C96BC0">
            <w:pPr>
              <w:jc w:val="both"/>
              <w:rPr>
                <w:rFonts w:cs="Arial"/>
              </w:rPr>
            </w:pPr>
            <w:r w:rsidRPr="004F05BB">
              <w:rPr>
                <w:rFonts w:cs="Arial"/>
              </w:rPr>
              <w:t>Enumerated Values</w:t>
            </w:r>
          </w:p>
          <w:p w14:paraId="57BA543B" w14:textId="79B0F8CF" w:rsidR="00C96BC0" w:rsidRPr="004F05BB" w:rsidRDefault="00C96BC0" w:rsidP="00C96BC0">
            <w:pPr>
              <w:jc w:val="both"/>
              <w:rPr>
                <w:rFonts w:cs="Arial"/>
              </w:rPr>
            </w:pPr>
            <w:r w:rsidRPr="004F05BB">
              <w:rPr>
                <w:rFonts w:cs="Arial"/>
              </w:rPr>
              <w:t>REFLECTANCE</w:t>
            </w:r>
          </w:p>
          <w:p w14:paraId="154622CD" w14:textId="369D3DD0" w:rsidR="00C96BC0" w:rsidRPr="004F05BB" w:rsidRDefault="00C96BC0" w:rsidP="00C96BC0">
            <w:pPr>
              <w:jc w:val="both"/>
              <w:rPr>
                <w:rFonts w:cs="Arial"/>
              </w:rPr>
            </w:pPr>
            <w:r w:rsidRPr="004F05BB">
              <w:rPr>
                <w:rFonts w:cs="Arial"/>
              </w:rPr>
              <w:t>FLUORESCENCE</w:t>
            </w:r>
          </w:p>
          <w:p w14:paraId="28DE64DE" w14:textId="77F781E4" w:rsidR="00C96BC0" w:rsidRPr="004F05BB" w:rsidRDefault="00C96BC0" w:rsidP="00C96BC0">
            <w:pPr>
              <w:jc w:val="both"/>
              <w:rPr>
                <w:rFonts w:cs="Arial"/>
              </w:rPr>
            </w:pPr>
          </w:p>
        </w:tc>
      </w:tr>
      <w:tr w:rsidR="0064438C" w14:paraId="4C48E44F" w14:textId="77777777" w:rsidTr="000F354C">
        <w:trPr>
          <w:cantSplit/>
        </w:trPr>
        <w:tc>
          <w:tcPr>
            <w:tcW w:w="2792" w:type="dxa"/>
          </w:tcPr>
          <w:p w14:paraId="1B88ABA5" w14:textId="3CB2C5E2" w:rsidR="00C96BC0" w:rsidRPr="004F05BB" w:rsidRDefault="00C96BC0" w:rsidP="00C96BC0">
            <w:pPr>
              <w:rPr>
                <w:rFonts w:cs="Arial"/>
              </w:rPr>
            </w:pPr>
            <w:r w:rsidRPr="004F05BB">
              <w:rPr>
                <w:rFonts w:cs="Arial"/>
              </w:rPr>
              <w:t>Tissue Location</w:t>
            </w:r>
          </w:p>
        </w:tc>
        <w:tc>
          <w:tcPr>
            <w:tcW w:w="3046" w:type="dxa"/>
          </w:tcPr>
          <w:p w14:paraId="652D8778" w14:textId="3CDEB315" w:rsidR="00C96BC0" w:rsidRPr="004F05BB" w:rsidRDefault="00C96BC0" w:rsidP="00C96BC0">
            <w:pPr>
              <w:jc w:val="center"/>
              <w:rPr>
                <w:rFonts w:cs="Arial"/>
              </w:rPr>
            </w:pPr>
            <w:r w:rsidRPr="004F05BB">
              <w:rPr>
                <w:rFonts w:cs="Arial"/>
                <w:highlight w:val="green"/>
              </w:rPr>
              <w:t>(</w:t>
            </w:r>
            <w:proofErr w:type="spellStart"/>
            <w:r w:rsidRPr="004F05BB">
              <w:rPr>
                <w:rFonts w:cs="Arial"/>
                <w:highlight w:val="green"/>
              </w:rPr>
              <w:t>bbbb,bbbb</w:t>
            </w:r>
            <w:proofErr w:type="spellEnd"/>
            <w:r w:rsidRPr="004F05BB">
              <w:rPr>
                <w:rFonts w:cs="Arial"/>
                <w:highlight w:val="green"/>
              </w:rPr>
              <w:t>)</w:t>
            </w:r>
          </w:p>
        </w:tc>
        <w:tc>
          <w:tcPr>
            <w:tcW w:w="253" w:type="dxa"/>
          </w:tcPr>
          <w:p w14:paraId="1EB2FF15" w14:textId="6FA57E51" w:rsidR="00C96BC0" w:rsidRPr="004F05BB" w:rsidRDefault="00C96BC0" w:rsidP="00C96BC0">
            <w:pPr>
              <w:jc w:val="center"/>
              <w:rPr>
                <w:rFonts w:cs="Arial"/>
              </w:rPr>
            </w:pPr>
            <w:r w:rsidRPr="004F05BB">
              <w:rPr>
                <w:rFonts w:cs="Arial"/>
              </w:rPr>
              <w:t>1</w:t>
            </w:r>
          </w:p>
        </w:tc>
        <w:tc>
          <w:tcPr>
            <w:tcW w:w="3345" w:type="dxa"/>
          </w:tcPr>
          <w:p w14:paraId="3020620F" w14:textId="76AF6B36" w:rsidR="00C96BC0" w:rsidRPr="004F05BB" w:rsidRDefault="00071275" w:rsidP="00C96BC0">
            <w:pPr>
              <w:jc w:val="both"/>
              <w:rPr>
                <w:rFonts w:cs="Arial"/>
              </w:rPr>
            </w:pPr>
            <w:r>
              <w:rPr>
                <w:rFonts w:cs="Arial"/>
              </w:rPr>
              <w:t>W</w:t>
            </w:r>
            <w:r w:rsidR="00C96BC0" w:rsidRPr="004F05BB">
              <w:rPr>
                <w:rFonts w:cs="Arial"/>
              </w:rPr>
              <w:t>hether the tissue that is the subject of the image is in the body (i.e., in-vivo) or an excised tissue sample (i.e., ex-vivo)</w:t>
            </w:r>
            <w:r w:rsidR="00790A08">
              <w:rPr>
                <w:rFonts w:cs="Arial"/>
              </w:rPr>
              <w:t>.</w:t>
            </w:r>
          </w:p>
          <w:p w14:paraId="3D395F11" w14:textId="77777777" w:rsidR="00C96BC0" w:rsidRPr="004F05BB" w:rsidRDefault="00C96BC0" w:rsidP="00C96BC0">
            <w:pPr>
              <w:jc w:val="both"/>
              <w:rPr>
                <w:rFonts w:cs="Arial"/>
              </w:rPr>
            </w:pPr>
            <w:r w:rsidRPr="004F05BB">
              <w:rPr>
                <w:rFonts w:cs="Arial"/>
              </w:rPr>
              <w:t>Enumerated Values</w:t>
            </w:r>
          </w:p>
          <w:p w14:paraId="09A83A16" w14:textId="4831BB6D" w:rsidR="00C96BC0" w:rsidRPr="004F05BB" w:rsidRDefault="00C96BC0" w:rsidP="00C96BC0">
            <w:pPr>
              <w:jc w:val="both"/>
              <w:rPr>
                <w:rFonts w:cs="Arial"/>
              </w:rPr>
            </w:pPr>
            <w:r w:rsidRPr="004F05BB">
              <w:rPr>
                <w:rFonts w:cs="Arial"/>
              </w:rPr>
              <w:t>INVIVO</w:t>
            </w:r>
          </w:p>
          <w:p w14:paraId="53F07F1A" w14:textId="36F02448" w:rsidR="00C96BC0" w:rsidRPr="004F05BB" w:rsidRDefault="00C96BC0" w:rsidP="00C96BC0">
            <w:pPr>
              <w:jc w:val="both"/>
              <w:rPr>
                <w:rFonts w:cs="Arial"/>
              </w:rPr>
            </w:pPr>
            <w:r w:rsidRPr="004F05BB">
              <w:rPr>
                <w:rFonts w:cs="Arial"/>
              </w:rPr>
              <w:t>EXVIVO</w:t>
            </w:r>
          </w:p>
        </w:tc>
      </w:tr>
      <w:tr w:rsidR="0064438C" w14:paraId="2B58AB7C" w14:textId="77777777" w:rsidTr="000F354C">
        <w:trPr>
          <w:cantSplit/>
        </w:trPr>
        <w:tc>
          <w:tcPr>
            <w:tcW w:w="2792" w:type="dxa"/>
          </w:tcPr>
          <w:p w14:paraId="577F3059" w14:textId="767EEF29" w:rsidR="00C96BC0" w:rsidRPr="004F05BB" w:rsidRDefault="00517396" w:rsidP="00C96BC0">
            <w:pPr>
              <w:rPr>
                <w:rFonts w:cs="Arial"/>
              </w:rPr>
            </w:pPr>
            <w:r>
              <w:rPr>
                <w:rFonts w:cs="Arial"/>
              </w:rPr>
              <w:t xml:space="preserve">Illumination </w:t>
            </w:r>
            <w:r w:rsidR="00C96BC0" w:rsidRPr="004F05BB">
              <w:rPr>
                <w:rFonts w:cs="Arial"/>
              </w:rPr>
              <w:t>Wave</w:t>
            </w:r>
            <w:r>
              <w:rPr>
                <w:rFonts w:cs="Arial"/>
              </w:rPr>
              <w:t xml:space="preserve"> L</w:t>
            </w:r>
            <w:r w:rsidR="00C96BC0" w:rsidRPr="004F05BB">
              <w:rPr>
                <w:rFonts w:cs="Arial"/>
              </w:rPr>
              <w:t>ength</w:t>
            </w:r>
          </w:p>
        </w:tc>
        <w:tc>
          <w:tcPr>
            <w:tcW w:w="3046" w:type="dxa"/>
          </w:tcPr>
          <w:p w14:paraId="456EABA3" w14:textId="6E51A5A8" w:rsidR="00C96BC0" w:rsidRPr="004F05BB" w:rsidRDefault="00C96BC0" w:rsidP="00C96BC0">
            <w:pPr>
              <w:jc w:val="center"/>
              <w:rPr>
                <w:rFonts w:cs="Arial"/>
              </w:rPr>
            </w:pPr>
            <w:r w:rsidRPr="00C015AA">
              <w:rPr>
                <w:rFonts w:cs="Arial"/>
              </w:rPr>
              <w:t>(</w:t>
            </w:r>
            <w:r w:rsidR="00517396" w:rsidRPr="00C015AA">
              <w:rPr>
                <w:rFonts w:cs="Arial"/>
              </w:rPr>
              <w:t>00</w:t>
            </w:r>
            <w:r w:rsidR="00C015AA" w:rsidRPr="00C015AA">
              <w:rPr>
                <w:rFonts w:cs="Arial"/>
              </w:rPr>
              <w:t>22,0056</w:t>
            </w:r>
            <w:r w:rsidRPr="00C015AA">
              <w:rPr>
                <w:rFonts w:cs="Arial"/>
              </w:rPr>
              <w:t>)</w:t>
            </w:r>
          </w:p>
        </w:tc>
        <w:tc>
          <w:tcPr>
            <w:tcW w:w="253" w:type="dxa"/>
          </w:tcPr>
          <w:p w14:paraId="41BB55DF" w14:textId="3E7399B1" w:rsidR="00C96BC0" w:rsidRPr="004F05BB" w:rsidRDefault="00C96BC0" w:rsidP="00C96BC0">
            <w:pPr>
              <w:jc w:val="center"/>
              <w:rPr>
                <w:rFonts w:cs="Arial"/>
              </w:rPr>
            </w:pPr>
            <w:r>
              <w:rPr>
                <w:rFonts w:cs="Arial"/>
              </w:rPr>
              <w:t>1</w:t>
            </w:r>
          </w:p>
        </w:tc>
        <w:tc>
          <w:tcPr>
            <w:tcW w:w="3345" w:type="dxa"/>
          </w:tcPr>
          <w:p w14:paraId="4ADA14B1" w14:textId="0B1EAE7B" w:rsidR="00C96BC0" w:rsidRPr="004F05BB" w:rsidRDefault="00FC3D5D" w:rsidP="00C96BC0">
            <w:pPr>
              <w:rPr>
                <w:rFonts w:cs="Arial"/>
              </w:rPr>
            </w:pPr>
            <w:r w:rsidRPr="00FC3D5D">
              <w:rPr>
                <w:rFonts w:cs="Arial"/>
              </w:rPr>
              <w:t>Wavelength of the illuminator</w:t>
            </w:r>
            <w:r>
              <w:rPr>
                <w:rFonts w:cs="Arial"/>
              </w:rPr>
              <w:t xml:space="preserve"> </w:t>
            </w:r>
            <w:r>
              <w:rPr>
                <w:rFonts w:cs="Arial"/>
                <w:b/>
                <w:bCs/>
                <w:u w:val="single"/>
              </w:rPr>
              <w:t>or laser</w:t>
            </w:r>
            <w:r w:rsidRPr="00FC3D5D">
              <w:rPr>
                <w:rFonts w:cs="Arial"/>
              </w:rPr>
              <w:t xml:space="preserve"> in nm. Required if Acquisition Device Type Code Sequence (0022,0015) contains an Item with the value</w:t>
            </w:r>
            <w:r>
              <w:rPr>
                <w:rFonts w:ascii="Segoe UI" w:hAnsi="Segoe UI" w:cs="Segoe UI"/>
                <w:color w:val="272727"/>
                <w:shd w:val="clear" w:color="auto" w:fill="FFFFFF"/>
              </w:rPr>
              <w:t> </w:t>
            </w:r>
            <w:hyperlink r:id="rId30" w:history="1">
              <w:r>
                <w:rPr>
                  <w:rStyle w:val="Hyperlink"/>
                  <w:rFonts w:ascii="Segoe UI" w:hAnsi="Segoe UI" w:cs="Segoe UI"/>
                  <w:color w:val="415CC0"/>
                  <w:shd w:val="clear" w:color="auto" w:fill="FFFFFF"/>
                </w:rPr>
                <w:t>(392012008, SCT, "Optical Coherence Tomography Scanner")</w:t>
              </w:r>
            </w:hyperlink>
            <w:r>
              <w:rPr>
                <w:rFonts w:ascii="Segoe UI" w:hAnsi="Segoe UI" w:cs="Segoe UI"/>
                <w:color w:val="272727"/>
                <w:shd w:val="clear" w:color="auto" w:fill="FFFFFF"/>
              </w:rPr>
              <w:t xml:space="preserve">. </w:t>
            </w:r>
            <w:r w:rsidRPr="00FC3D5D">
              <w:rPr>
                <w:rFonts w:cs="Arial"/>
              </w:rPr>
              <w:t>May be present otherwise.</w:t>
            </w:r>
          </w:p>
        </w:tc>
      </w:tr>
      <w:tr w:rsidR="0064438C" w14:paraId="2D396E2A" w14:textId="77777777" w:rsidTr="000F354C">
        <w:trPr>
          <w:cantSplit/>
        </w:trPr>
        <w:tc>
          <w:tcPr>
            <w:tcW w:w="2792" w:type="dxa"/>
          </w:tcPr>
          <w:p w14:paraId="2A0F55AA" w14:textId="06CEDA79" w:rsidR="00C96BC0" w:rsidRPr="004F05BB" w:rsidRDefault="00C015AA" w:rsidP="00C96BC0">
            <w:pPr>
              <w:rPr>
                <w:rFonts w:cs="Arial"/>
              </w:rPr>
            </w:pPr>
            <w:r>
              <w:rPr>
                <w:rFonts w:cs="Arial"/>
              </w:rPr>
              <w:t>Illumination Power</w:t>
            </w:r>
          </w:p>
        </w:tc>
        <w:tc>
          <w:tcPr>
            <w:tcW w:w="3046" w:type="dxa"/>
          </w:tcPr>
          <w:p w14:paraId="29561E45" w14:textId="7DDB970D" w:rsidR="00C96BC0" w:rsidRPr="004F05BB" w:rsidRDefault="00C015AA" w:rsidP="00C96BC0">
            <w:pPr>
              <w:jc w:val="center"/>
              <w:rPr>
                <w:rFonts w:cs="Arial"/>
              </w:rPr>
            </w:pPr>
            <w:r>
              <w:rPr>
                <w:rFonts w:cs="Arial"/>
              </w:rPr>
              <w:t>(0022,0057)</w:t>
            </w:r>
          </w:p>
        </w:tc>
        <w:tc>
          <w:tcPr>
            <w:tcW w:w="253" w:type="dxa"/>
          </w:tcPr>
          <w:p w14:paraId="67D409CA" w14:textId="73DBE135" w:rsidR="00C96BC0" w:rsidRPr="004F05BB" w:rsidRDefault="00C96BC0" w:rsidP="00C96BC0">
            <w:pPr>
              <w:jc w:val="center"/>
              <w:rPr>
                <w:rFonts w:cs="Arial"/>
              </w:rPr>
            </w:pPr>
            <w:r>
              <w:rPr>
                <w:rFonts w:cs="Arial"/>
              </w:rPr>
              <w:t>1</w:t>
            </w:r>
          </w:p>
        </w:tc>
        <w:tc>
          <w:tcPr>
            <w:tcW w:w="3345" w:type="dxa"/>
          </w:tcPr>
          <w:p w14:paraId="4C888A96" w14:textId="569D7C71" w:rsidR="00C96BC0" w:rsidRPr="004F05BB" w:rsidRDefault="00D9680E" w:rsidP="00BC08C4">
            <w:pPr>
              <w:rPr>
                <w:rFonts w:cs="Arial"/>
              </w:rPr>
            </w:pPr>
            <w:r>
              <w:rPr>
                <w:rFonts w:ascii="Segoe UI" w:hAnsi="Segoe UI" w:cs="Segoe UI"/>
                <w:color w:val="272727"/>
                <w:shd w:val="clear" w:color="auto" w:fill="FFFFFF"/>
              </w:rPr>
              <w:t>Power of the illuminator</w:t>
            </w:r>
            <w:r w:rsidR="002B5B39">
              <w:rPr>
                <w:rFonts w:ascii="Segoe UI" w:hAnsi="Segoe UI" w:cs="Segoe UI"/>
                <w:color w:val="272727"/>
                <w:shd w:val="clear" w:color="auto" w:fill="FFFFFF"/>
              </w:rPr>
              <w:t xml:space="preserve"> </w:t>
            </w:r>
            <w:r w:rsidR="002B5B39">
              <w:rPr>
                <w:rFonts w:ascii="Segoe UI" w:hAnsi="Segoe UI" w:cs="Segoe UI"/>
                <w:b/>
                <w:bCs/>
                <w:color w:val="272727"/>
                <w:u w:val="single"/>
                <w:shd w:val="clear" w:color="auto" w:fill="FFFFFF"/>
              </w:rPr>
              <w:t>or laser</w:t>
            </w:r>
            <w:r>
              <w:rPr>
                <w:rFonts w:ascii="Segoe UI" w:hAnsi="Segoe UI" w:cs="Segoe UI"/>
                <w:color w:val="272727"/>
                <w:shd w:val="clear" w:color="auto" w:fill="FFFFFF"/>
              </w:rPr>
              <w:t xml:space="preserve"> in microwatts</w:t>
            </w:r>
            <w:r w:rsidR="0090404A">
              <w:rPr>
                <w:rFonts w:ascii="Segoe UI" w:hAnsi="Segoe UI" w:cs="Segoe UI"/>
                <w:color w:val="272727"/>
                <w:shd w:val="clear" w:color="auto" w:fill="FFFFFF"/>
              </w:rPr>
              <w:t xml:space="preserve">. </w:t>
            </w:r>
            <w:r w:rsidR="00BC08C4" w:rsidRPr="00BC08C4">
              <w:rPr>
                <w:rFonts w:ascii="Segoe UI" w:hAnsi="Segoe UI" w:cs="Segoe UI"/>
                <w:b/>
                <w:bCs/>
                <w:color w:val="272727"/>
                <w:u w:val="single"/>
                <w:shd w:val="clear" w:color="auto" w:fill="FFFFFF"/>
              </w:rPr>
              <w:t xml:space="preserve">For Optical Coherence Tomography power is </w:t>
            </w:r>
            <w:r w:rsidRPr="00BC08C4">
              <w:rPr>
                <w:rFonts w:ascii="Segoe UI" w:hAnsi="Segoe UI" w:cs="Segoe UI"/>
                <w:b/>
                <w:bCs/>
                <w:color w:val="272727"/>
                <w:u w:val="single"/>
                <w:shd w:val="clear" w:color="auto" w:fill="FFFFFF"/>
              </w:rPr>
              <w:t>at corneal plane</w:t>
            </w:r>
            <w:r>
              <w:rPr>
                <w:rFonts w:ascii="Segoe UI" w:hAnsi="Segoe UI" w:cs="Segoe UI"/>
                <w:color w:val="272727"/>
                <w:shd w:val="clear" w:color="auto" w:fill="FFFFFF"/>
              </w:rPr>
              <w:t>. Required if Acquisition Device Type Code Sequence (0022,0015) contains an Item with the value </w:t>
            </w:r>
            <w:hyperlink r:id="rId31" w:history="1">
              <w:r>
                <w:rPr>
                  <w:rStyle w:val="Hyperlink"/>
                  <w:rFonts w:ascii="Segoe UI" w:hAnsi="Segoe UI" w:cs="Segoe UI"/>
                  <w:color w:val="415CC0"/>
                  <w:shd w:val="clear" w:color="auto" w:fill="FFFFFF"/>
                </w:rPr>
                <w:t>(392012008, SCT, "Optical Coherence Tomography Scanner")</w:t>
              </w:r>
            </w:hyperlink>
            <w:r>
              <w:rPr>
                <w:rFonts w:ascii="Segoe UI" w:hAnsi="Segoe UI" w:cs="Segoe UI"/>
                <w:color w:val="272727"/>
                <w:shd w:val="clear" w:color="auto" w:fill="FFFFFF"/>
              </w:rPr>
              <w:t>. May be present otherwise.</w:t>
            </w:r>
          </w:p>
        </w:tc>
      </w:tr>
      <w:tr w:rsidR="0064438C" w14:paraId="2EE95EAE" w14:textId="77777777" w:rsidTr="000F354C">
        <w:trPr>
          <w:cantSplit/>
        </w:trPr>
        <w:tc>
          <w:tcPr>
            <w:tcW w:w="2792" w:type="dxa"/>
          </w:tcPr>
          <w:p w14:paraId="4AAAEE24" w14:textId="269E77E6" w:rsidR="00C96BC0" w:rsidRPr="004F05BB" w:rsidRDefault="0064438C" w:rsidP="00C96BC0">
            <w:pPr>
              <w:rPr>
                <w:rFonts w:cs="Arial"/>
              </w:rPr>
            </w:pPr>
            <w:r>
              <w:rPr>
                <w:rFonts w:cs="Arial"/>
              </w:rPr>
              <w:lastRenderedPageBreak/>
              <w:t>Image Acquisition Depth</w:t>
            </w:r>
          </w:p>
        </w:tc>
        <w:tc>
          <w:tcPr>
            <w:tcW w:w="3046" w:type="dxa"/>
          </w:tcPr>
          <w:p w14:paraId="1A7EC794" w14:textId="5D27A7FB" w:rsidR="00C96BC0" w:rsidRPr="004F05BB" w:rsidRDefault="00C96BC0" w:rsidP="00C96BC0">
            <w:pPr>
              <w:jc w:val="center"/>
              <w:rPr>
                <w:rFonts w:cs="Arial"/>
              </w:rPr>
            </w:pPr>
            <w:r w:rsidRPr="004F05BB">
              <w:rPr>
                <w:rFonts w:cs="Arial"/>
                <w:highlight w:val="green"/>
              </w:rPr>
              <w:t>(</w:t>
            </w:r>
            <w:proofErr w:type="spellStart"/>
            <w:r w:rsidR="00ED2B7A">
              <w:rPr>
                <w:rFonts w:cs="Arial"/>
                <w:highlight w:val="green"/>
              </w:rPr>
              <w:t>aaaa</w:t>
            </w:r>
            <w:r w:rsidRPr="004F05BB">
              <w:rPr>
                <w:rFonts w:cs="Arial"/>
                <w:highlight w:val="green"/>
              </w:rPr>
              <w:t>,</w:t>
            </w:r>
            <w:r w:rsidR="0064438C">
              <w:rPr>
                <w:rFonts w:cs="Arial"/>
                <w:highlight w:val="green"/>
              </w:rPr>
              <w:t>bbbb</w:t>
            </w:r>
            <w:proofErr w:type="spellEnd"/>
            <w:r w:rsidRPr="004F05BB">
              <w:rPr>
                <w:rFonts w:cs="Arial"/>
                <w:highlight w:val="green"/>
              </w:rPr>
              <w:t>)</w:t>
            </w:r>
          </w:p>
        </w:tc>
        <w:tc>
          <w:tcPr>
            <w:tcW w:w="253" w:type="dxa"/>
          </w:tcPr>
          <w:p w14:paraId="0CBB2CD8" w14:textId="4C640B82" w:rsidR="00C96BC0" w:rsidRPr="004F05BB" w:rsidRDefault="00CE6CA9" w:rsidP="00C96BC0">
            <w:pPr>
              <w:jc w:val="center"/>
              <w:rPr>
                <w:rFonts w:cs="Arial"/>
              </w:rPr>
            </w:pPr>
            <w:r>
              <w:rPr>
                <w:rFonts w:cs="Arial"/>
              </w:rPr>
              <w:t>2</w:t>
            </w:r>
          </w:p>
        </w:tc>
        <w:tc>
          <w:tcPr>
            <w:tcW w:w="3345" w:type="dxa"/>
          </w:tcPr>
          <w:p w14:paraId="59560043" w14:textId="77777777" w:rsidR="00C96BC0" w:rsidRDefault="00C96BC0" w:rsidP="00C96BC0">
            <w:pPr>
              <w:pStyle w:val="NormalWeb"/>
              <w:shd w:val="clear" w:color="auto" w:fill="FFFFFF"/>
              <w:spacing w:before="0" w:beforeAutospacing="0" w:afterLines="120" w:after="288" w:afterAutospacing="0"/>
              <w:rPr>
                <w:rFonts w:ascii="Arial" w:eastAsia="Times New Roman" w:hAnsi="Arial" w:cs="Arial"/>
                <w:sz w:val="20"/>
                <w:szCs w:val="20"/>
              </w:rPr>
            </w:pPr>
            <w:r w:rsidRPr="004F05BB">
              <w:rPr>
                <w:rFonts w:ascii="Arial" w:eastAsia="Times New Roman" w:hAnsi="Arial" w:cs="Arial"/>
                <w:sz w:val="20"/>
                <w:szCs w:val="20"/>
              </w:rPr>
              <w:t xml:space="preserve">The depth of the image acquisition from the skin surface in </w:t>
            </w:r>
            <w:r w:rsidR="00C141A1" w:rsidRPr="00BB08BF">
              <w:rPr>
                <w:rFonts w:ascii="Arial" w:eastAsia="Times New Roman" w:hAnsi="Arial" w:cs="Arial"/>
                <w:sz w:val="20"/>
                <w:szCs w:val="20"/>
              </w:rPr>
              <w:t>millimeters</w:t>
            </w:r>
            <w:r w:rsidRPr="00BB08BF">
              <w:rPr>
                <w:rFonts w:ascii="Arial" w:eastAsia="Times New Roman" w:hAnsi="Arial" w:cs="Arial"/>
                <w:sz w:val="20"/>
                <w:szCs w:val="20"/>
              </w:rPr>
              <w:t xml:space="preserve"> (</w:t>
            </w:r>
            <w:r w:rsidR="00C141A1" w:rsidRPr="00BB08BF">
              <w:rPr>
                <w:rFonts w:ascii="Arial" w:eastAsia="Times New Roman" w:hAnsi="Arial" w:cs="Arial"/>
                <w:sz w:val="20"/>
                <w:szCs w:val="20"/>
              </w:rPr>
              <w:t>m</w:t>
            </w:r>
            <w:r w:rsidRPr="00BB08BF">
              <w:rPr>
                <w:rFonts w:ascii="Arial" w:eastAsia="Times New Roman" w:hAnsi="Arial" w:cs="Arial"/>
                <w:sz w:val="20"/>
                <w:szCs w:val="20"/>
              </w:rPr>
              <w:t>m).</w:t>
            </w:r>
          </w:p>
          <w:p w14:paraId="32BE826B" w14:textId="77777777" w:rsidR="009E188A" w:rsidRDefault="009E188A" w:rsidP="003050FA">
            <w:pPr>
              <w:pStyle w:val="Heading4"/>
              <w:rPr>
                <w:rFonts w:ascii="Arial" w:hAnsi="Arial" w:cs="Arial"/>
                <w:b w:val="0"/>
                <w:noProof w:val="0"/>
                <w:lang w:val="en-US"/>
              </w:rPr>
            </w:pPr>
            <w:r w:rsidRPr="00D970FB">
              <w:rPr>
                <w:rFonts w:ascii="Arial" w:hAnsi="Arial" w:cs="Arial"/>
                <w:b w:val="0"/>
                <w:noProof w:val="0"/>
                <w:lang w:val="en-US"/>
              </w:rPr>
              <w:t xml:space="preserve">See </w:t>
            </w:r>
            <w:r w:rsidR="003050FA">
              <w:rPr>
                <w:rFonts w:ascii="Arial" w:hAnsi="Arial" w:cs="Arial"/>
                <w:b w:val="0"/>
                <w:noProof w:val="0"/>
                <w:lang w:val="en-US"/>
              </w:rPr>
              <w:t xml:space="preserve">Section </w:t>
            </w:r>
            <w:r w:rsidR="00D970FB" w:rsidRPr="00D970FB">
              <w:rPr>
                <w:rFonts w:ascii="Arial" w:hAnsi="Arial" w:cs="Arial"/>
                <w:b w:val="0"/>
                <w:noProof w:val="0"/>
                <w:highlight w:val="green"/>
                <w:lang w:val="en-US"/>
              </w:rPr>
              <w:t>C.8.XX.1.1.3</w:t>
            </w:r>
            <w:r w:rsidR="00D970FB" w:rsidRPr="00D970FB">
              <w:rPr>
                <w:rFonts w:ascii="Arial" w:hAnsi="Arial" w:cs="Arial"/>
                <w:b w:val="0"/>
                <w:noProof w:val="0"/>
                <w:lang w:val="en-US"/>
              </w:rPr>
              <w:t xml:space="preserve"> </w:t>
            </w:r>
          </w:p>
          <w:p w14:paraId="03B4172A" w14:textId="7F31C0CD" w:rsidR="003050FA" w:rsidRPr="003050FA" w:rsidRDefault="003050FA" w:rsidP="003050FA"/>
        </w:tc>
      </w:tr>
      <w:tr w:rsidR="0064438C" w14:paraId="5C4F6E18" w14:textId="77777777" w:rsidTr="000F354C">
        <w:trPr>
          <w:cantSplit/>
        </w:trPr>
        <w:tc>
          <w:tcPr>
            <w:tcW w:w="2792" w:type="dxa"/>
          </w:tcPr>
          <w:p w14:paraId="1D4380EB" w14:textId="18A50B15" w:rsidR="00C96BC0" w:rsidRPr="004F05BB" w:rsidRDefault="00163953" w:rsidP="00C96BC0">
            <w:pPr>
              <w:rPr>
                <w:rFonts w:cs="Arial"/>
              </w:rPr>
            </w:pPr>
            <w:r>
              <w:rPr>
                <w:rFonts w:cs="Arial"/>
              </w:rPr>
              <w:t>Spacing Between Slices</w:t>
            </w:r>
          </w:p>
        </w:tc>
        <w:tc>
          <w:tcPr>
            <w:tcW w:w="3046" w:type="dxa"/>
          </w:tcPr>
          <w:p w14:paraId="41B56C6C" w14:textId="77A11186" w:rsidR="00C96BC0" w:rsidRPr="004F05BB" w:rsidRDefault="009E1ABC" w:rsidP="00C96BC0">
            <w:pPr>
              <w:jc w:val="center"/>
              <w:rPr>
                <w:rFonts w:cs="Arial"/>
              </w:rPr>
            </w:pPr>
            <w:r>
              <w:rPr>
                <w:rFonts w:cs="Arial"/>
              </w:rPr>
              <w:t>(0018,0088)</w:t>
            </w:r>
          </w:p>
        </w:tc>
        <w:tc>
          <w:tcPr>
            <w:tcW w:w="253" w:type="dxa"/>
          </w:tcPr>
          <w:p w14:paraId="680D35C9" w14:textId="7B5FF88B" w:rsidR="00C96BC0" w:rsidRPr="004F05BB" w:rsidRDefault="00C96BC0" w:rsidP="00C96BC0">
            <w:pPr>
              <w:jc w:val="center"/>
              <w:rPr>
                <w:rFonts w:cs="Arial"/>
              </w:rPr>
            </w:pPr>
            <w:r>
              <w:rPr>
                <w:rFonts w:cs="Arial"/>
              </w:rPr>
              <w:t>2</w:t>
            </w:r>
          </w:p>
        </w:tc>
        <w:tc>
          <w:tcPr>
            <w:tcW w:w="3345" w:type="dxa"/>
          </w:tcPr>
          <w:p w14:paraId="5DD555F5" w14:textId="3EF16A4D" w:rsidR="00C96BC0" w:rsidRPr="004F05BB" w:rsidRDefault="00C96BC0" w:rsidP="00C96BC0">
            <w:pPr>
              <w:pStyle w:val="NormalWeb"/>
              <w:shd w:val="clear" w:color="auto" w:fill="FFFFFF"/>
              <w:spacing w:before="0" w:beforeAutospacing="0" w:afterLines="120" w:after="288" w:afterAutospacing="0"/>
              <w:rPr>
                <w:rFonts w:ascii="Arial" w:eastAsia="Times New Roman" w:hAnsi="Arial" w:cs="Arial"/>
                <w:sz w:val="20"/>
                <w:szCs w:val="20"/>
              </w:rPr>
            </w:pPr>
            <w:r w:rsidRPr="004F05BB">
              <w:rPr>
                <w:rFonts w:ascii="Arial" w:eastAsia="Times New Roman" w:hAnsi="Arial" w:cs="Arial"/>
                <w:sz w:val="20"/>
                <w:szCs w:val="20"/>
              </w:rPr>
              <w:t xml:space="preserve">The </w:t>
            </w:r>
            <w:r w:rsidR="00A26E14">
              <w:rPr>
                <w:rFonts w:ascii="Arial" w:eastAsia="Times New Roman" w:hAnsi="Arial" w:cs="Arial"/>
                <w:sz w:val="20"/>
                <w:szCs w:val="20"/>
              </w:rPr>
              <w:t>spacing</w:t>
            </w:r>
            <w:r w:rsidRPr="004F05BB">
              <w:rPr>
                <w:rFonts w:ascii="Arial" w:eastAsia="Times New Roman" w:hAnsi="Arial" w:cs="Arial"/>
                <w:sz w:val="20"/>
                <w:szCs w:val="20"/>
              </w:rPr>
              <w:t xml:space="preserve"> between z-stack images in </w:t>
            </w:r>
            <w:r w:rsidR="00A26E14">
              <w:rPr>
                <w:rFonts w:ascii="Arial" w:eastAsia="Times New Roman" w:hAnsi="Arial" w:cs="Arial"/>
                <w:sz w:val="20"/>
                <w:szCs w:val="20"/>
              </w:rPr>
              <w:t>m</w:t>
            </w:r>
            <w:r w:rsidR="00757DB2">
              <w:rPr>
                <w:rFonts w:ascii="Arial" w:eastAsia="Times New Roman" w:hAnsi="Arial" w:cs="Arial"/>
                <w:sz w:val="20"/>
                <w:szCs w:val="20"/>
              </w:rPr>
              <w:t>illi</w:t>
            </w:r>
            <w:r w:rsidR="00A26E14">
              <w:rPr>
                <w:rFonts w:ascii="Arial" w:eastAsia="Times New Roman" w:hAnsi="Arial" w:cs="Arial"/>
                <w:sz w:val="20"/>
                <w:szCs w:val="20"/>
              </w:rPr>
              <w:t>m</w:t>
            </w:r>
            <w:r w:rsidR="00757DB2">
              <w:rPr>
                <w:rFonts w:ascii="Arial" w:eastAsia="Times New Roman" w:hAnsi="Arial" w:cs="Arial"/>
                <w:sz w:val="20"/>
                <w:szCs w:val="20"/>
              </w:rPr>
              <w:t>eters (mm)</w:t>
            </w:r>
            <w:r w:rsidR="00A26E14">
              <w:rPr>
                <w:rFonts w:ascii="Arial" w:eastAsia="Times New Roman" w:hAnsi="Arial" w:cs="Arial"/>
                <w:sz w:val="20"/>
                <w:szCs w:val="20"/>
              </w:rPr>
              <w:t>.</w:t>
            </w:r>
          </w:p>
        </w:tc>
      </w:tr>
      <w:tr w:rsidR="0064438C" w14:paraId="7594E9E7" w14:textId="77777777" w:rsidTr="000F354C">
        <w:trPr>
          <w:cantSplit/>
        </w:trPr>
        <w:tc>
          <w:tcPr>
            <w:tcW w:w="2792" w:type="dxa"/>
          </w:tcPr>
          <w:p w14:paraId="74159E93" w14:textId="4374056C" w:rsidR="00C96BC0" w:rsidRPr="0083583A" w:rsidRDefault="00C96BC0" w:rsidP="00C96BC0">
            <w:pPr>
              <w:rPr>
                <w:rFonts w:cs="Arial"/>
              </w:rPr>
            </w:pPr>
            <w:r w:rsidRPr="0083583A">
              <w:rPr>
                <w:rFonts w:cs="Arial"/>
              </w:rPr>
              <w:t>Tracking ID</w:t>
            </w:r>
          </w:p>
        </w:tc>
        <w:tc>
          <w:tcPr>
            <w:tcW w:w="3046" w:type="dxa"/>
          </w:tcPr>
          <w:p w14:paraId="7C7170C0" w14:textId="0495767C" w:rsidR="00C96BC0" w:rsidRPr="0083583A" w:rsidRDefault="00C96BC0" w:rsidP="00C96BC0">
            <w:pPr>
              <w:jc w:val="center"/>
              <w:rPr>
                <w:rFonts w:cs="Arial"/>
              </w:rPr>
            </w:pPr>
            <w:r w:rsidRPr="0083583A">
              <w:rPr>
                <w:rFonts w:cs="Arial"/>
              </w:rPr>
              <w:t>(0062,0020)</w:t>
            </w:r>
          </w:p>
        </w:tc>
        <w:tc>
          <w:tcPr>
            <w:tcW w:w="253" w:type="dxa"/>
          </w:tcPr>
          <w:p w14:paraId="26FF5FA0" w14:textId="7E74EAC5" w:rsidR="00C96BC0" w:rsidRPr="0083583A" w:rsidRDefault="00C96BC0" w:rsidP="00C96BC0">
            <w:pPr>
              <w:jc w:val="center"/>
              <w:rPr>
                <w:rFonts w:cs="Arial"/>
              </w:rPr>
            </w:pPr>
            <w:r w:rsidRPr="0083583A">
              <w:rPr>
                <w:rFonts w:cs="Arial"/>
              </w:rPr>
              <w:t>1C</w:t>
            </w:r>
          </w:p>
        </w:tc>
        <w:tc>
          <w:tcPr>
            <w:tcW w:w="3345" w:type="dxa"/>
          </w:tcPr>
          <w:p w14:paraId="3760B7C0" w14:textId="3F76668C" w:rsidR="00C96BC0" w:rsidRPr="0083583A" w:rsidRDefault="00C96BC0" w:rsidP="00C96BC0">
            <w:pPr>
              <w:pStyle w:val="NormalWeb"/>
              <w:shd w:val="clear" w:color="auto" w:fill="FFFFFF"/>
              <w:spacing w:before="0" w:beforeAutospacing="0" w:afterLines="120" w:after="288" w:afterAutospacing="0"/>
              <w:rPr>
                <w:rFonts w:ascii="Arial" w:eastAsia="Times New Roman" w:hAnsi="Arial" w:cs="Arial"/>
                <w:sz w:val="20"/>
                <w:szCs w:val="20"/>
              </w:rPr>
            </w:pPr>
            <w:r w:rsidRPr="0083583A">
              <w:rPr>
                <w:rFonts w:ascii="Arial" w:eastAsia="Times New Roman" w:hAnsi="Arial" w:cs="Arial"/>
                <w:sz w:val="20"/>
                <w:szCs w:val="20"/>
              </w:rPr>
              <w:t>A text label used for tracking a finding</w:t>
            </w:r>
            <w:r w:rsidR="000A5E3C">
              <w:rPr>
                <w:rFonts w:ascii="Arial" w:eastAsia="Times New Roman" w:hAnsi="Arial" w:cs="Arial"/>
                <w:sz w:val="20"/>
                <w:szCs w:val="20"/>
              </w:rPr>
              <w:t xml:space="preserve">, </w:t>
            </w:r>
            <w:r w:rsidRPr="0083583A">
              <w:rPr>
                <w:rFonts w:ascii="Arial" w:eastAsia="Times New Roman" w:hAnsi="Arial" w:cs="Arial"/>
                <w:sz w:val="20"/>
                <w:szCs w:val="20"/>
              </w:rPr>
              <w:t>feature</w:t>
            </w:r>
            <w:r w:rsidR="000A5E3C">
              <w:rPr>
                <w:rFonts w:ascii="Arial" w:eastAsia="Times New Roman" w:hAnsi="Arial" w:cs="Arial"/>
                <w:sz w:val="20"/>
                <w:szCs w:val="20"/>
              </w:rPr>
              <w:t xml:space="preserve"> </w:t>
            </w:r>
            <w:r w:rsidR="000A5E3C" w:rsidRPr="0033290C">
              <w:rPr>
                <w:rFonts w:ascii="Arial" w:eastAsia="Times New Roman" w:hAnsi="Arial" w:cs="Arial"/>
                <w:b/>
                <w:bCs/>
                <w:sz w:val="20"/>
                <w:szCs w:val="20"/>
                <w:u w:val="single"/>
              </w:rPr>
              <w:t>or specific skin le</w:t>
            </w:r>
            <w:r w:rsidR="0033290C" w:rsidRPr="0033290C">
              <w:rPr>
                <w:rFonts w:ascii="Arial" w:eastAsia="Times New Roman" w:hAnsi="Arial" w:cs="Arial"/>
                <w:b/>
                <w:bCs/>
                <w:sz w:val="20"/>
                <w:szCs w:val="20"/>
                <w:u w:val="single"/>
              </w:rPr>
              <w:t>sion</w:t>
            </w:r>
            <w:r w:rsidR="0033290C">
              <w:rPr>
                <w:rFonts w:ascii="Arial" w:eastAsia="Times New Roman" w:hAnsi="Arial" w:cs="Arial"/>
                <w:b/>
                <w:bCs/>
                <w:sz w:val="20"/>
                <w:szCs w:val="20"/>
                <w:u w:val="single"/>
              </w:rPr>
              <w:t>,</w:t>
            </w:r>
            <w:r w:rsidRPr="0083583A">
              <w:rPr>
                <w:rFonts w:ascii="Arial" w:eastAsia="Times New Roman" w:hAnsi="Arial" w:cs="Arial"/>
                <w:sz w:val="20"/>
                <w:szCs w:val="20"/>
              </w:rPr>
              <w:t xml:space="preserve"> potentially across multiple reporting objects, over time. This label shall be unique within the domain in which it is used.</w:t>
            </w:r>
          </w:p>
          <w:p w14:paraId="147612B9" w14:textId="742DB4CD" w:rsidR="00C96BC0" w:rsidRPr="0083583A" w:rsidRDefault="00C96BC0" w:rsidP="00C96BC0">
            <w:pPr>
              <w:pStyle w:val="NormalWeb"/>
              <w:shd w:val="clear" w:color="auto" w:fill="FFFFFF"/>
              <w:spacing w:before="0" w:beforeAutospacing="0" w:afterLines="120" w:after="288" w:afterAutospacing="0"/>
              <w:rPr>
                <w:rFonts w:ascii="Arial" w:eastAsia="Times New Roman" w:hAnsi="Arial" w:cs="Arial"/>
                <w:sz w:val="20"/>
                <w:szCs w:val="20"/>
              </w:rPr>
            </w:pPr>
            <w:r w:rsidRPr="0083583A">
              <w:rPr>
                <w:rFonts w:ascii="Arial" w:eastAsia="Times New Roman" w:hAnsi="Arial" w:cs="Arial"/>
                <w:sz w:val="20"/>
                <w:szCs w:val="20"/>
              </w:rPr>
              <w:t>Required if Tracking UID (0062,0021) is present.</w:t>
            </w:r>
          </w:p>
          <w:p w14:paraId="2E0449EE" w14:textId="59E397A1" w:rsidR="00C96BC0" w:rsidRPr="0083583A" w:rsidRDefault="00C96BC0" w:rsidP="00C96BC0">
            <w:pPr>
              <w:spacing w:afterLines="120" w:after="288"/>
              <w:rPr>
                <w:rFonts w:cs="Arial"/>
              </w:rPr>
            </w:pPr>
            <w:r w:rsidRPr="0083583A">
              <w:rPr>
                <w:rFonts w:cs="Arial"/>
              </w:rPr>
              <w:t>Note:</w:t>
            </w:r>
            <w:r w:rsidRPr="0083583A">
              <w:rPr>
                <w:rFonts w:cs="Arial"/>
              </w:rPr>
              <w:tab/>
            </w:r>
            <w:r w:rsidRPr="0083583A">
              <w:rPr>
                <w:rFonts w:cs="Arial"/>
                <w:color w:val="272727"/>
                <w:shd w:val="clear" w:color="auto" w:fill="FFFFFF"/>
              </w:rPr>
              <w:t>This Attribute allows linkage to Content Items in SR instances with observation context </w:t>
            </w:r>
            <w:hyperlink r:id="rId32" w:anchor="DCM_112039" w:tgtFrame="_blank" w:history="1">
              <w:r w:rsidRPr="0083583A">
                <w:rPr>
                  <w:rStyle w:val="Hyperlink"/>
                  <w:rFonts w:cs="Arial"/>
                  <w:color w:val="415CC0"/>
                  <w:shd w:val="clear" w:color="auto" w:fill="FFFFFF"/>
                </w:rPr>
                <w:t>(112039, DCM, "Tracking Identifier")</w:t>
              </w:r>
            </w:hyperlink>
            <w:r w:rsidRPr="0083583A">
              <w:rPr>
                <w:rFonts w:cs="Arial"/>
                <w:color w:val="272727"/>
                <w:shd w:val="clear" w:color="auto" w:fill="FFFFFF"/>
              </w:rPr>
              <w:t> having the same value.</w:t>
            </w:r>
          </w:p>
        </w:tc>
      </w:tr>
      <w:tr w:rsidR="0064438C" w14:paraId="58FA8060" w14:textId="77777777" w:rsidTr="000F354C">
        <w:trPr>
          <w:cantSplit/>
        </w:trPr>
        <w:tc>
          <w:tcPr>
            <w:tcW w:w="2792" w:type="dxa"/>
          </w:tcPr>
          <w:p w14:paraId="14BEB994" w14:textId="428DD8EC" w:rsidR="00C96BC0" w:rsidRPr="0083583A" w:rsidRDefault="00C96BC0" w:rsidP="00C96BC0">
            <w:pPr>
              <w:rPr>
                <w:rFonts w:cs="Arial"/>
              </w:rPr>
            </w:pPr>
            <w:r w:rsidRPr="0083583A">
              <w:rPr>
                <w:rFonts w:cs="Arial"/>
              </w:rPr>
              <w:t>Tracking UID</w:t>
            </w:r>
          </w:p>
        </w:tc>
        <w:tc>
          <w:tcPr>
            <w:tcW w:w="3046" w:type="dxa"/>
          </w:tcPr>
          <w:p w14:paraId="73E21E41" w14:textId="09E60442" w:rsidR="00C96BC0" w:rsidRPr="0083583A" w:rsidRDefault="00C96BC0" w:rsidP="00C96BC0">
            <w:pPr>
              <w:jc w:val="center"/>
              <w:rPr>
                <w:rFonts w:cs="Arial"/>
              </w:rPr>
            </w:pPr>
            <w:r w:rsidRPr="0083583A">
              <w:rPr>
                <w:rFonts w:cs="Arial"/>
              </w:rPr>
              <w:t>(0062,0021)</w:t>
            </w:r>
          </w:p>
        </w:tc>
        <w:tc>
          <w:tcPr>
            <w:tcW w:w="253" w:type="dxa"/>
          </w:tcPr>
          <w:p w14:paraId="44AFAC5C" w14:textId="3E8581DB" w:rsidR="00C96BC0" w:rsidRPr="0083583A" w:rsidRDefault="00C96BC0" w:rsidP="00C96BC0">
            <w:pPr>
              <w:jc w:val="center"/>
              <w:rPr>
                <w:rFonts w:cs="Arial"/>
              </w:rPr>
            </w:pPr>
            <w:r w:rsidRPr="0083583A">
              <w:rPr>
                <w:rFonts w:cs="Arial"/>
              </w:rPr>
              <w:t>1C</w:t>
            </w:r>
          </w:p>
        </w:tc>
        <w:tc>
          <w:tcPr>
            <w:tcW w:w="3345" w:type="dxa"/>
          </w:tcPr>
          <w:p w14:paraId="2F365449" w14:textId="2B200758" w:rsidR="00C96BC0" w:rsidRPr="0083583A" w:rsidRDefault="00C96BC0" w:rsidP="00C96BC0">
            <w:pPr>
              <w:shd w:val="clear" w:color="auto" w:fill="FFFFFF"/>
              <w:spacing w:afterLines="120" w:after="288"/>
              <w:rPr>
                <w:rFonts w:cs="Arial"/>
                <w:color w:val="272727"/>
                <w:lang w:val="en-AU" w:eastAsia="en-AU"/>
              </w:rPr>
            </w:pPr>
            <w:r w:rsidRPr="0083583A">
              <w:rPr>
                <w:rFonts w:cs="Arial"/>
                <w:color w:val="272727"/>
                <w:lang w:val="en-AU" w:eastAsia="en-AU"/>
              </w:rPr>
              <w:t>A unique identifier used for tracking a finding</w:t>
            </w:r>
            <w:r w:rsidR="0033290C">
              <w:rPr>
                <w:rFonts w:cs="Arial"/>
                <w:color w:val="272727"/>
                <w:lang w:val="en-AU" w:eastAsia="en-AU"/>
              </w:rPr>
              <w:t>,</w:t>
            </w:r>
            <w:r w:rsidR="00417040">
              <w:rPr>
                <w:rFonts w:cs="Arial"/>
                <w:color w:val="272727"/>
                <w:lang w:val="en-AU" w:eastAsia="en-AU"/>
              </w:rPr>
              <w:t xml:space="preserve"> </w:t>
            </w:r>
            <w:r w:rsidRPr="0083583A">
              <w:rPr>
                <w:rFonts w:cs="Arial"/>
                <w:color w:val="272727"/>
                <w:lang w:val="en-AU" w:eastAsia="en-AU"/>
              </w:rPr>
              <w:t>feature,</w:t>
            </w:r>
            <w:r w:rsidR="0033290C">
              <w:rPr>
                <w:rFonts w:cs="Arial"/>
                <w:color w:val="272727"/>
                <w:lang w:val="en-AU" w:eastAsia="en-AU"/>
              </w:rPr>
              <w:t xml:space="preserve"> </w:t>
            </w:r>
            <w:r w:rsidR="0033290C" w:rsidRPr="00417040">
              <w:rPr>
                <w:rFonts w:cs="Arial"/>
                <w:b/>
                <w:bCs/>
                <w:color w:val="272727"/>
                <w:u w:val="single"/>
                <w:lang w:val="en-AU" w:eastAsia="en-AU"/>
              </w:rPr>
              <w:t>or specific skin lesion</w:t>
            </w:r>
            <w:r w:rsidR="00417040" w:rsidRPr="00417040">
              <w:rPr>
                <w:rFonts w:cs="Arial"/>
                <w:b/>
                <w:bCs/>
                <w:color w:val="272727"/>
                <w:u w:val="single"/>
                <w:lang w:val="en-AU" w:eastAsia="en-AU"/>
              </w:rPr>
              <w:t>,</w:t>
            </w:r>
            <w:r w:rsidRPr="0083583A">
              <w:rPr>
                <w:rFonts w:cs="Arial"/>
                <w:color w:val="272727"/>
                <w:lang w:val="en-AU" w:eastAsia="en-AU"/>
              </w:rPr>
              <w:t xml:space="preserve"> potentially across multiple reporting objects, over time.</w:t>
            </w:r>
          </w:p>
          <w:p w14:paraId="524C3183" w14:textId="56ADF888" w:rsidR="00C96BC0" w:rsidRPr="0083583A" w:rsidRDefault="00C96BC0" w:rsidP="00C96BC0">
            <w:pPr>
              <w:shd w:val="clear" w:color="auto" w:fill="FFFFFF"/>
              <w:spacing w:afterLines="120" w:after="288"/>
              <w:rPr>
                <w:rFonts w:cs="Arial"/>
                <w:color w:val="272727"/>
                <w:lang w:val="en-AU" w:eastAsia="en-AU"/>
              </w:rPr>
            </w:pPr>
            <w:r w:rsidRPr="0083583A">
              <w:rPr>
                <w:rFonts w:cs="Arial"/>
                <w:color w:val="272727"/>
                <w:lang w:val="en-AU" w:eastAsia="en-AU"/>
              </w:rPr>
              <w:t>Required if Tracking ID (0062,0020) is present.</w:t>
            </w:r>
          </w:p>
          <w:p w14:paraId="22740BEE" w14:textId="21AF2242" w:rsidR="00C96BC0" w:rsidRPr="0083583A" w:rsidRDefault="00C96BC0" w:rsidP="00C96BC0">
            <w:pPr>
              <w:spacing w:afterLines="120" w:after="288"/>
              <w:rPr>
                <w:rFonts w:cs="Arial"/>
              </w:rPr>
            </w:pPr>
            <w:r w:rsidRPr="0083583A">
              <w:rPr>
                <w:rFonts w:cs="Arial"/>
              </w:rPr>
              <w:t>Note:</w:t>
            </w:r>
            <w:r w:rsidRPr="0083583A">
              <w:rPr>
                <w:rFonts w:cs="Arial"/>
              </w:rPr>
              <w:tab/>
            </w:r>
            <w:r w:rsidRPr="0083583A">
              <w:rPr>
                <w:rFonts w:cs="Arial"/>
                <w:color w:val="272727"/>
                <w:shd w:val="clear" w:color="auto" w:fill="FFFFFF"/>
              </w:rPr>
              <w:t>This Attribute allows linkage to Content Items in SR instances with observation context </w:t>
            </w:r>
            <w:hyperlink r:id="rId33" w:anchor="DCM_112040" w:tgtFrame="_blank" w:history="1">
              <w:r w:rsidRPr="0083583A">
                <w:rPr>
                  <w:rStyle w:val="Hyperlink"/>
                  <w:rFonts w:cs="Arial"/>
                  <w:color w:val="415CC0"/>
                  <w:shd w:val="clear" w:color="auto" w:fill="FFFFFF"/>
                </w:rPr>
                <w:t>(112040, DCM, "Tracking Unique Identifier")</w:t>
              </w:r>
            </w:hyperlink>
            <w:r w:rsidRPr="0083583A">
              <w:rPr>
                <w:rFonts w:cs="Arial"/>
                <w:color w:val="272727"/>
                <w:shd w:val="clear" w:color="auto" w:fill="FFFFFF"/>
              </w:rPr>
              <w:t> having the same value.</w:t>
            </w:r>
          </w:p>
        </w:tc>
      </w:tr>
    </w:tbl>
    <w:p w14:paraId="1743769F" w14:textId="10224A10" w:rsidR="00D22B32" w:rsidRDefault="00D22B32" w:rsidP="00D22B32"/>
    <w:p w14:paraId="602E934F" w14:textId="77777777" w:rsidR="006C3998" w:rsidRDefault="006C3998" w:rsidP="00D22B32"/>
    <w:p w14:paraId="5B064190" w14:textId="02050C42" w:rsidR="00195301" w:rsidRDefault="00195301" w:rsidP="00D535AB">
      <w:pPr>
        <w:pStyle w:val="Heading3"/>
      </w:pPr>
      <w:bookmarkStart w:id="83" w:name="_Toc114818137"/>
      <w:r>
        <w:t>C.8.</w:t>
      </w:r>
      <w:r w:rsidRPr="00795323">
        <w:rPr>
          <w:highlight w:val="green"/>
        </w:rPr>
        <w:t>XX</w:t>
      </w:r>
      <w:r>
        <w:t>.1.1 Confocal Microscopy Image Attribute Descriptions</w:t>
      </w:r>
      <w:bookmarkEnd w:id="83"/>
      <w:r>
        <w:t xml:space="preserve"> </w:t>
      </w:r>
    </w:p>
    <w:p w14:paraId="51EC4477" w14:textId="3C5FB3D4" w:rsidR="00791539" w:rsidRDefault="00791539" w:rsidP="00AC0006">
      <w:pPr>
        <w:pStyle w:val="Heading4"/>
      </w:pPr>
      <w:r>
        <w:t>C.8.</w:t>
      </w:r>
      <w:r w:rsidRPr="00795323">
        <w:rPr>
          <w:highlight w:val="green"/>
        </w:rPr>
        <w:t>XX</w:t>
      </w:r>
      <w:r>
        <w:t>.1.1.1 Image Type</w:t>
      </w:r>
    </w:p>
    <w:p w14:paraId="48C4B97C" w14:textId="77777777" w:rsidR="007179C6" w:rsidRPr="007179C6" w:rsidRDefault="007179C6" w:rsidP="007179C6">
      <w:pPr>
        <w:autoSpaceDE w:val="0"/>
        <w:autoSpaceDN w:val="0"/>
        <w:adjustRightInd w:val="0"/>
        <w:rPr>
          <w:rFonts w:cs="Arial"/>
          <w:color w:val="000000"/>
          <w:lang w:val="en-AU"/>
        </w:rPr>
      </w:pPr>
      <w:r w:rsidRPr="007179C6">
        <w:rPr>
          <w:rFonts w:cs="Arial"/>
          <w:color w:val="000000"/>
          <w:lang w:val="en-AU"/>
        </w:rPr>
        <w:t xml:space="preserve">Image Type (0008,0008) is specified to be Type 1 with the following constraints: </w:t>
      </w:r>
    </w:p>
    <w:p w14:paraId="3E0CAFBA" w14:textId="77777777" w:rsidR="007179C6" w:rsidRPr="007179C6" w:rsidRDefault="007179C6" w:rsidP="007179C6">
      <w:pPr>
        <w:autoSpaceDE w:val="0"/>
        <w:autoSpaceDN w:val="0"/>
        <w:adjustRightInd w:val="0"/>
        <w:rPr>
          <w:rFonts w:cs="Arial"/>
          <w:color w:val="000000"/>
          <w:lang w:val="en-AU"/>
        </w:rPr>
      </w:pPr>
      <w:r w:rsidRPr="007179C6">
        <w:rPr>
          <w:rFonts w:cs="Arial"/>
          <w:color w:val="000000"/>
          <w:lang w:val="en-AU"/>
        </w:rPr>
        <w:t xml:space="preserve">Value 1 shall have a value of ORIGINAL or DERIVED </w:t>
      </w:r>
    </w:p>
    <w:p w14:paraId="00157313" w14:textId="2BBB5C53" w:rsidR="00791539" w:rsidRDefault="007179C6" w:rsidP="007179C6">
      <w:pPr>
        <w:rPr>
          <w:rFonts w:cs="Arial"/>
          <w:color w:val="000000"/>
          <w:lang w:val="en-AU"/>
        </w:rPr>
      </w:pPr>
      <w:r w:rsidRPr="007179C6">
        <w:rPr>
          <w:rFonts w:cs="Arial"/>
          <w:color w:val="000000"/>
          <w:lang w:val="en-AU"/>
        </w:rPr>
        <w:t>Value 2 shall have a value of PRIMARY</w:t>
      </w:r>
    </w:p>
    <w:p w14:paraId="4DD1AD60" w14:textId="4A161DA3" w:rsidR="007179C6" w:rsidRDefault="007179C6" w:rsidP="007179C6">
      <w:pPr>
        <w:rPr>
          <w:rFonts w:cs="Arial"/>
          <w:color w:val="000000"/>
          <w:lang w:val="en-AU"/>
        </w:rPr>
      </w:pPr>
      <w:r>
        <w:rPr>
          <w:rFonts w:cs="Arial"/>
          <w:color w:val="000000"/>
          <w:lang w:val="en-AU"/>
        </w:rPr>
        <w:t>Value 3 shall have a value of VOLUME</w:t>
      </w:r>
    </w:p>
    <w:p w14:paraId="4D7BC285" w14:textId="03306B86" w:rsidR="007179C6" w:rsidRDefault="007179C6" w:rsidP="007179C6">
      <w:pPr>
        <w:rPr>
          <w:rFonts w:cs="Arial"/>
          <w:color w:val="000000"/>
          <w:lang w:val="en-AU"/>
        </w:rPr>
      </w:pPr>
      <w:r>
        <w:rPr>
          <w:rFonts w:cs="Arial"/>
          <w:color w:val="000000"/>
          <w:lang w:val="en-AU"/>
        </w:rPr>
        <w:lastRenderedPageBreak/>
        <w:t>Value 4 (Derived p</w:t>
      </w:r>
      <w:r w:rsidR="007970F2">
        <w:rPr>
          <w:rFonts w:cs="Arial"/>
          <w:color w:val="000000"/>
          <w:lang w:val="en-AU"/>
        </w:rPr>
        <w:t>ixel) shall have the Defined Terms specified in Table C.8.</w:t>
      </w:r>
      <w:r w:rsidR="007970F2" w:rsidRPr="00795323">
        <w:rPr>
          <w:rFonts w:cs="Arial"/>
          <w:color w:val="000000"/>
          <w:highlight w:val="green"/>
          <w:lang w:val="en-AU"/>
        </w:rPr>
        <w:t>XX</w:t>
      </w:r>
      <w:r w:rsidR="00076355">
        <w:rPr>
          <w:rFonts w:cs="Arial"/>
          <w:color w:val="000000"/>
          <w:lang w:val="en-AU"/>
        </w:rPr>
        <w:t>.1.1.1-1</w:t>
      </w:r>
    </w:p>
    <w:p w14:paraId="19B7F8E9" w14:textId="77777777" w:rsidR="00870510" w:rsidRDefault="00870510" w:rsidP="00076355">
      <w:pPr>
        <w:pStyle w:val="TableTitle"/>
      </w:pPr>
    </w:p>
    <w:p w14:paraId="7399A98D" w14:textId="5F1A944B" w:rsidR="00076355" w:rsidRDefault="00076355" w:rsidP="00076355">
      <w:pPr>
        <w:pStyle w:val="TableTitle"/>
        <w:rPr>
          <w:rFonts w:cs="Arial"/>
          <w:color w:val="000000"/>
          <w:lang w:val="en-AU"/>
        </w:rPr>
      </w:pPr>
      <w:r>
        <w:t xml:space="preserve">Table </w:t>
      </w:r>
      <w:r>
        <w:rPr>
          <w:rFonts w:cs="Arial"/>
          <w:color w:val="000000"/>
          <w:lang w:val="en-AU"/>
        </w:rPr>
        <w:t>C.8.</w:t>
      </w:r>
      <w:r w:rsidRPr="00795323">
        <w:rPr>
          <w:rFonts w:cs="Arial"/>
          <w:color w:val="000000"/>
          <w:highlight w:val="green"/>
          <w:lang w:val="en-AU"/>
        </w:rPr>
        <w:t>XX</w:t>
      </w:r>
      <w:r>
        <w:rPr>
          <w:rFonts w:cs="Arial"/>
          <w:color w:val="000000"/>
          <w:lang w:val="en-AU"/>
        </w:rPr>
        <w:t>.1.1.1-1</w:t>
      </w:r>
    </w:p>
    <w:p w14:paraId="601DCEF5" w14:textId="1097F0F7" w:rsidR="00076355" w:rsidRDefault="00076355" w:rsidP="00D4343E">
      <w:pPr>
        <w:pStyle w:val="TableTitle"/>
        <w:rPr>
          <w:caps/>
          <w:lang w:val="en-AU"/>
        </w:rPr>
      </w:pPr>
      <w:r w:rsidRPr="00D4343E">
        <w:rPr>
          <w:caps/>
          <w:lang w:val="en-AU"/>
        </w:rPr>
        <w:t>Confocal Microscopy D</w:t>
      </w:r>
      <w:r w:rsidR="00D4343E" w:rsidRPr="00D4343E">
        <w:rPr>
          <w:caps/>
          <w:lang w:val="en-AU"/>
        </w:rPr>
        <w:t>erived Pixels</w:t>
      </w:r>
    </w:p>
    <w:tbl>
      <w:tblPr>
        <w:tblStyle w:val="TableGrid"/>
        <w:tblW w:w="0" w:type="auto"/>
        <w:tblLook w:val="04A0" w:firstRow="1" w:lastRow="0" w:firstColumn="1" w:lastColumn="0" w:noHBand="0" w:noVBand="1"/>
      </w:tblPr>
      <w:tblGrid>
        <w:gridCol w:w="1450"/>
        <w:gridCol w:w="7986"/>
      </w:tblGrid>
      <w:tr w:rsidR="00D4343E" w14:paraId="4AB19471" w14:textId="77777777" w:rsidTr="00D4343E">
        <w:tc>
          <w:tcPr>
            <w:tcW w:w="1271" w:type="dxa"/>
          </w:tcPr>
          <w:p w14:paraId="2BC8BFC3" w14:textId="588B6FA2" w:rsidR="00D4343E" w:rsidRDefault="00D4343E" w:rsidP="00D4343E">
            <w:pPr>
              <w:rPr>
                <w:lang w:val="en-AU"/>
              </w:rPr>
            </w:pPr>
            <w:r>
              <w:rPr>
                <w:lang w:val="en-AU"/>
              </w:rPr>
              <w:t>NONE</w:t>
            </w:r>
          </w:p>
        </w:tc>
        <w:tc>
          <w:tcPr>
            <w:tcW w:w="8165" w:type="dxa"/>
          </w:tcPr>
          <w:p w14:paraId="4F715AB4" w14:textId="7DFEB04E" w:rsidR="00D4343E" w:rsidRDefault="00D4343E" w:rsidP="00D4343E">
            <w:pPr>
              <w:rPr>
                <w:lang w:val="en-AU"/>
              </w:rPr>
            </w:pPr>
            <w:r>
              <w:rPr>
                <w:lang w:val="en-AU"/>
              </w:rPr>
              <w:t>No derivation of pixels (original)</w:t>
            </w:r>
          </w:p>
        </w:tc>
      </w:tr>
      <w:tr w:rsidR="00D4343E" w14:paraId="2CDF86EA" w14:textId="77777777" w:rsidTr="00D4343E">
        <w:tc>
          <w:tcPr>
            <w:tcW w:w="1271" w:type="dxa"/>
          </w:tcPr>
          <w:p w14:paraId="19987FDB" w14:textId="327DAF04" w:rsidR="00D4343E" w:rsidRDefault="00D4343E" w:rsidP="00D4343E">
            <w:pPr>
              <w:rPr>
                <w:lang w:val="en-AU"/>
              </w:rPr>
            </w:pPr>
            <w:r>
              <w:rPr>
                <w:lang w:val="en-AU"/>
              </w:rPr>
              <w:t>RESAMPLED</w:t>
            </w:r>
          </w:p>
        </w:tc>
        <w:tc>
          <w:tcPr>
            <w:tcW w:w="8165" w:type="dxa"/>
          </w:tcPr>
          <w:p w14:paraId="0A6DAF02" w14:textId="1C4FBD96" w:rsidR="00D4343E" w:rsidRDefault="00D4343E" w:rsidP="00D4343E">
            <w:pPr>
              <w:rPr>
                <w:lang w:val="en-AU"/>
              </w:rPr>
            </w:pPr>
            <w:r>
              <w:rPr>
                <w:lang w:val="en-AU"/>
              </w:rPr>
              <w:t>Pixels were derived by down sampling a higher resolution image</w:t>
            </w:r>
          </w:p>
        </w:tc>
      </w:tr>
    </w:tbl>
    <w:p w14:paraId="3003E4A9" w14:textId="77777777" w:rsidR="00D4343E" w:rsidRPr="00D4343E" w:rsidRDefault="00D4343E" w:rsidP="00D4343E">
      <w:pPr>
        <w:rPr>
          <w:lang w:val="en-AU"/>
        </w:rPr>
      </w:pPr>
    </w:p>
    <w:p w14:paraId="1A0E2A79" w14:textId="33A3456F" w:rsidR="00195301" w:rsidRDefault="00195301" w:rsidP="00AC0006">
      <w:pPr>
        <w:pStyle w:val="Heading4"/>
      </w:pPr>
      <w:r>
        <w:t>C.8.</w:t>
      </w:r>
      <w:r w:rsidRPr="00795323">
        <w:rPr>
          <w:highlight w:val="green"/>
        </w:rPr>
        <w:t>XX</w:t>
      </w:r>
      <w:r>
        <w:t>.1.1.</w:t>
      </w:r>
      <w:r w:rsidR="00791539">
        <w:t>2</w:t>
      </w:r>
      <w:r>
        <w:t xml:space="preserve"> Referenced Image Sequence</w:t>
      </w:r>
    </w:p>
    <w:p w14:paraId="2C8032C8" w14:textId="77777777" w:rsidR="00195301" w:rsidRDefault="00195301" w:rsidP="00195301">
      <w:r>
        <w:rPr>
          <w:lang w:val="en-AU"/>
        </w:rPr>
        <w:t xml:space="preserve">In in-vivo confocal microscopy the Referenced Image Sequence (0008,1140) may be used to identify the SOP instance of a </w:t>
      </w:r>
      <w:proofErr w:type="spellStart"/>
      <w:r>
        <w:rPr>
          <w:lang w:val="en-AU"/>
        </w:rPr>
        <w:t>Dermoscopic</w:t>
      </w:r>
      <w:proofErr w:type="spellEnd"/>
      <w:r>
        <w:rPr>
          <w:lang w:val="en-AU"/>
        </w:rPr>
        <w:t xml:space="preserve"> or Visible Light image correlated to the Confocal Microscopy acquisition. The Purpose of Reference Code Sequence (0040,A170) shall have the value (</w:t>
      </w:r>
      <w:r>
        <w:t>121311,</w:t>
      </w:r>
      <w:r w:rsidRPr="00273010">
        <w:t xml:space="preserve"> </w:t>
      </w:r>
      <w:r>
        <w:t>DCM, Localizer).</w:t>
      </w:r>
    </w:p>
    <w:p w14:paraId="65543162" w14:textId="771F1A92" w:rsidR="003A0099" w:rsidRDefault="003A0099" w:rsidP="00AC0006">
      <w:pPr>
        <w:pStyle w:val="Heading4"/>
      </w:pPr>
      <w:r>
        <w:t>C.8.</w:t>
      </w:r>
      <w:r w:rsidRPr="00795323">
        <w:rPr>
          <w:highlight w:val="green"/>
        </w:rPr>
        <w:t>XX</w:t>
      </w:r>
      <w:r>
        <w:t xml:space="preserve">.1.1.3 </w:t>
      </w:r>
      <w:r w:rsidR="00FB0051">
        <w:t xml:space="preserve">Image Acquistion </w:t>
      </w:r>
      <w:r w:rsidR="00432EE4">
        <w:t>Depth</w:t>
      </w:r>
    </w:p>
    <w:p w14:paraId="6812DAD0" w14:textId="628F38F8" w:rsidR="00A03CAD" w:rsidRDefault="00A03CAD" w:rsidP="00A03CAD">
      <w:r>
        <w:t xml:space="preserve">A raised skin lesion (Figure 2A.) is flattened to the level of the skin surface for in-vivo confocal microscopy imaging. </w:t>
      </w:r>
      <w:r w:rsidR="00FB0051">
        <w:t>Image Acquisition Depth</w:t>
      </w:r>
      <w:r>
        <w:t xml:space="preserve"> is measured as per the yellow arrow in Figure 2B.</w:t>
      </w:r>
    </w:p>
    <w:p w14:paraId="60B8E90E" w14:textId="77777777" w:rsidR="00A03CAD" w:rsidRPr="00A03CAD" w:rsidRDefault="00A03CAD" w:rsidP="00A03CAD">
      <w:pPr>
        <w:rPr>
          <w:lang w:val="en-AU"/>
        </w:rPr>
      </w:pPr>
    </w:p>
    <w:p w14:paraId="114E3E13" w14:textId="707ACCEA" w:rsidR="00A03CAD" w:rsidRDefault="00A03CAD" w:rsidP="00A03CAD">
      <w:pPr>
        <w:rPr>
          <w:lang w:val="en-AU"/>
        </w:rPr>
      </w:pPr>
    </w:p>
    <w:p w14:paraId="5A211778" w14:textId="77777777" w:rsidR="005753C7" w:rsidRDefault="005753C7" w:rsidP="005753C7">
      <w:pPr>
        <w:keepNext/>
      </w:pPr>
      <w:r>
        <w:rPr>
          <w:noProof/>
          <w:lang w:val="en-AU"/>
        </w:rPr>
        <w:drawing>
          <wp:inline distT="0" distB="0" distL="0" distR="0" wp14:anchorId="4DE1E001" wp14:editId="6265BB9E">
            <wp:extent cx="4797188" cy="3942326"/>
            <wp:effectExtent l="0" t="0" r="381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acqusition_depth_schematic.jpg"/>
                    <pic:cNvPicPr/>
                  </pic:nvPicPr>
                  <pic:blipFill>
                    <a:blip r:embed="rId34"/>
                    <a:stretch>
                      <a:fillRect/>
                    </a:stretch>
                  </pic:blipFill>
                  <pic:spPr>
                    <a:xfrm>
                      <a:off x="0" y="0"/>
                      <a:ext cx="4809069" cy="3952090"/>
                    </a:xfrm>
                    <a:prstGeom prst="rect">
                      <a:avLst/>
                    </a:prstGeom>
                  </pic:spPr>
                </pic:pic>
              </a:graphicData>
            </a:graphic>
          </wp:inline>
        </w:drawing>
      </w:r>
    </w:p>
    <w:p w14:paraId="32142712" w14:textId="59F37F0D" w:rsidR="00A03CAD" w:rsidRPr="00A03CAD" w:rsidRDefault="005753C7" w:rsidP="004A18E9">
      <w:pPr>
        <w:pStyle w:val="FigureTitle"/>
        <w:rPr>
          <w:lang w:val="en-AU"/>
        </w:rPr>
      </w:pPr>
      <w:bookmarkStart w:id="84" w:name="_Ref114815088"/>
      <w:r>
        <w:t xml:space="preserve">Figure </w:t>
      </w:r>
      <w:fldSimple w:instr=" SEQ Figure \* ARABIC ">
        <w:r w:rsidR="004A18E9">
          <w:rPr>
            <w:noProof/>
          </w:rPr>
          <w:t>2</w:t>
        </w:r>
      </w:fldSimple>
      <w:bookmarkEnd w:id="84"/>
      <w:r>
        <w:t xml:space="preserve"> </w:t>
      </w:r>
      <w:r w:rsidRPr="000C681D">
        <w:t>Acquisition depth measurement</w:t>
      </w:r>
      <w:r w:rsidR="006D4BD5">
        <w:t xml:space="preserve"> for raised skin lesions</w:t>
      </w:r>
    </w:p>
    <w:p w14:paraId="40A3B3A3" w14:textId="2397C0FF" w:rsidR="00432EE4" w:rsidRPr="00C90C7E" w:rsidRDefault="00432EE4" w:rsidP="00C90C7E">
      <w:pPr>
        <w:jc w:val="center"/>
        <w:rPr>
          <w:b/>
          <w:bCs/>
        </w:rPr>
      </w:pPr>
    </w:p>
    <w:p w14:paraId="06593FA9" w14:textId="77777777" w:rsidR="003A0099" w:rsidRPr="00D22B32" w:rsidRDefault="003A0099" w:rsidP="00D22B32"/>
    <w:p w14:paraId="083F2A80" w14:textId="00E46C8E" w:rsidR="00E4768E" w:rsidRDefault="00E4768E" w:rsidP="00795323">
      <w:pPr>
        <w:pStyle w:val="Heading2"/>
      </w:pPr>
      <w:bookmarkStart w:id="85" w:name="_Toc114818138"/>
      <w:r>
        <w:lastRenderedPageBreak/>
        <w:t>C.8.</w:t>
      </w:r>
      <w:r w:rsidRPr="00795323">
        <w:rPr>
          <w:highlight w:val="green"/>
        </w:rPr>
        <w:t>XX</w:t>
      </w:r>
      <w:r>
        <w:t>.</w:t>
      </w:r>
      <w:r w:rsidR="00552B6E">
        <w:t>2</w:t>
      </w:r>
      <w:r>
        <w:t xml:space="preserve">     Confocal Microscopy </w:t>
      </w:r>
      <w:r w:rsidR="00212B8E">
        <w:t xml:space="preserve">Tiled Pyramidal Image </w:t>
      </w:r>
      <w:r>
        <w:t>Module</w:t>
      </w:r>
      <w:bookmarkEnd w:id="85"/>
    </w:p>
    <w:p w14:paraId="7A4E16A3" w14:textId="77777777" w:rsidR="00E4768E" w:rsidRDefault="00E4768E" w:rsidP="00E4768E"/>
    <w:p w14:paraId="20C75684" w14:textId="4DED4629" w:rsidR="00E4768E" w:rsidRDefault="00E4768E" w:rsidP="00E4768E">
      <w:r>
        <w:t>Table C.8.</w:t>
      </w:r>
      <w:r w:rsidRPr="00795323">
        <w:rPr>
          <w:highlight w:val="green"/>
        </w:rPr>
        <w:t>XX</w:t>
      </w:r>
      <w:r>
        <w:t>.</w:t>
      </w:r>
      <w:r w:rsidR="00552B6E">
        <w:t>2</w:t>
      </w:r>
      <w:r>
        <w:t>-1 specifies the Attributes that describe confocal microscopy</w:t>
      </w:r>
      <w:r w:rsidR="00F02D5E">
        <w:t xml:space="preserve"> tiled pyramidal image </w:t>
      </w:r>
      <w:r w:rsidR="00DC4921">
        <w:t>parameters</w:t>
      </w:r>
      <w:r>
        <w:t>.</w:t>
      </w:r>
    </w:p>
    <w:p w14:paraId="1A4EBDA1" w14:textId="3430B944" w:rsidR="00E4768E" w:rsidRDefault="00E4768E" w:rsidP="00E4768E">
      <w:pPr>
        <w:pStyle w:val="TableTitle"/>
      </w:pPr>
      <w:r>
        <w:t>Table C.8.</w:t>
      </w:r>
      <w:r w:rsidR="005C7D36" w:rsidRPr="005C7D36">
        <w:rPr>
          <w:highlight w:val="green"/>
        </w:rPr>
        <w:t>XX</w:t>
      </w:r>
      <w:r>
        <w:t>.</w:t>
      </w:r>
      <w:r w:rsidR="005C7D36">
        <w:t>2</w:t>
      </w:r>
      <w:r>
        <w:t xml:space="preserve">-1. </w:t>
      </w:r>
      <w:r w:rsidR="006C60F6">
        <w:t>Confocal M</w:t>
      </w:r>
      <w:r w:rsidR="007C5AF5">
        <w:t xml:space="preserve">icroscopy Tiled Pyramidal </w:t>
      </w:r>
      <w:r w:rsidR="00F02D5E">
        <w:t xml:space="preserve">Image </w:t>
      </w:r>
      <w:r>
        <w:t>Attributes</w:t>
      </w:r>
    </w:p>
    <w:tbl>
      <w:tblPr>
        <w:tblStyle w:val="TableGrid"/>
        <w:tblW w:w="0" w:type="auto"/>
        <w:tblLook w:val="04A0" w:firstRow="1" w:lastRow="0" w:firstColumn="1" w:lastColumn="0" w:noHBand="0" w:noVBand="1"/>
      </w:tblPr>
      <w:tblGrid>
        <w:gridCol w:w="1777"/>
        <w:gridCol w:w="1410"/>
        <w:gridCol w:w="707"/>
        <w:gridCol w:w="4992"/>
      </w:tblGrid>
      <w:tr w:rsidR="00E4768E" w14:paraId="558D0A9A" w14:textId="77777777" w:rsidTr="006C3998">
        <w:trPr>
          <w:cantSplit/>
        </w:trPr>
        <w:tc>
          <w:tcPr>
            <w:tcW w:w="1777" w:type="dxa"/>
          </w:tcPr>
          <w:p w14:paraId="59CD7B64" w14:textId="77777777" w:rsidR="00E4768E" w:rsidRPr="00527650" w:rsidRDefault="00E4768E" w:rsidP="006C3998">
            <w:pPr>
              <w:jc w:val="center"/>
              <w:rPr>
                <w:rFonts w:cs="Arial"/>
                <w:b/>
                <w:sz w:val="18"/>
                <w:szCs w:val="18"/>
              </w:rPr>
            </w:pPr>
            <w:r w:rsidRPr="00527650">
              <w:rPr>
                <w:rFonts w:cs="Arial"/>
                <w:b/>
                <w:sz w:val="18"/>
                <w:szCs w:val="18"/>
              </w:rPr>
              <w:t>Attribute Name</w:t>
            </w:r>
          </w:p>
        </w:tc>
        <w:tc>
          <w:tcPr>
            <w:tcW w:w="1410" w:type="dxa"/>
          </w:tcPr>
          <w:p w14:paraId="3B03841E" w14:textId="77777777" w:rsidR="00E4768E" w:rsidRPr="00527650" w:rsidRDefault="00E4768E" w:rsidP="006C3998">
            <w:pPr>
              <w:jc w:val="center"/>
              <w:rPr>
                <w:rFonts w:cs="Arial"/>
                <w:b/>
                <w:sz w:val="18"/>
                <w:szCs w:val="18"/>
              </w:rPr>
            </w:pPr>
            <w:r w:rsidRPr="00527650">
              <w:rPr>
                <w:rFonts w:cs="Arial"/>
                <w:b/>
                <w:sz w:val="18"/>
                <w:szCs w:val="18"/>
              </w:rPr>
              <w:t>Tag</w:t>
            </w:r>
          </w:p>
        </w:tc>
        <w:tc>
          <w:tcPr>
            <w:tcW w:w="707" w:type="dxa"/>
          </w:tcPr>
          <w:p w14:paraId="10F0561B" w14:textId="77777777" w:rsidR="00E4768E" w:rsidRPr="00527650" w:rsidRDefault="00E4768E" w:rsidP="006C3998">
            <w:pPr>
              <w:jc w:val="center"/>
              <w:rPr>
                <w:rFonts w:cs="Arial"/>
                <w:b/>
                <w:sz w:val="18"/>
                <w:szCs w:val="18"/>
              </w:rPr>
            </w:pPr>
            <w:r w:rsidRPr="00527650">
              <w:rPr>
                <w:rFonts w:cs="Arial"/>
                <w:b/>
                <w:sz w:val="18"/>
                <w:szCs w:val="18"/>
              </w:rPr>
              <w:t>Type</w:t>
            </w:r>
          </w:p>
        </w:tc>
        <w:tc>
          <w:tcPr>
            <w:tcW w:w="4992" w:type="dxa"/>
          </w:tcPr>
          <w:p w14:paraId="6F24102A" w14:textId="77777777" w:rsidR="00E4768E" w:rsidRPr="00527650" w:rsidRDefault="00E4768E" w:rsidP="006C3998">
            <w:pPr>
              <w:jc w:val="center"/>
              <w:rPr>
                <w:rFonts w:cs="Arial"/>
                <w:b/>
                <w:sz w:val="18"/>
                <w:szCs w:val="18"/>
              </w:rPr>
            </w:pPr>
            <w:r w:rsidRPr="00527650">
              <w:rPr>
                <w:rFonts w:cs="Arial"/>
                <w:b/>
                <w:sz w:val="18"/>
                <w:szCs w:val="18"/>
              </w:rPr>
              <w:t>Attribute Description</w:t>
            </w:r>
          </w:p>
        </w:tc>
      </w:tr>
      <w:tr w:rsidR="00E90BED" w14:paraId="2CDF6335" w14:textId="77777777" w:rsidTr="006C3998">
        <w:trPr>
          <w:cantSplit/>
        </w:trPr>
        <w:tc>
          <w:tcPr>
            <w:tcW w:w="1777" w:type="dxa"/>
          </w:tcPr>
          <w:p w14:paraId="456EAFD7" w14:textId="334447E0" w:rsidR="00E90BED" w:rsidRPr="006A526A" w:rsidRDefault="00D36B55" w:rsidP="006C3998">
            <w:pPr>
              <w:rPr>
                <w:rFonts w:cs="Arial"/>
              </w:rPr>
            </w:pPr>
            <w:r>
              <w:rPr>
                <w:rFonts w:cs="Arial"/>
              </w:rPr>
              <w:t>Image Orientation (Slide)</w:t>
            </w:r>
          </w:p>
        </w:tc>
        <w:tc>
          <w:tcPr>
            <w:tcW w:w="1410" w:type="dxa"/>
          </w:tcPr>
          <w:p w14:paraId="425C92BD" w14:textId="286E84B1" w:rsidR="00E90BED" w:rsidRPr="006A526A" w:rsidRDefault="00D36B55" w:rsidP="006C3998">
            <w:pPr>
              <w:jc w:val="center"/>
              <w:rPr>
                <w:rFonts w:cs="Arial"/>
              </w:rPr>
            </w:pPr>
            <w:r>
              <w:rPr>
                <w:rFonts w:cs="Arial"/>
              </w:rPr>
              <w:t>(0048, 0102)</w:t>
            </w:r>
          </w:p>
        </w:tc>
        <w:tc>
          <w:tcPr>
            <w:tcW w:w="707" w:type="dxa"/>
          </w:tcPr>
          <w:p w14:paraId="74762902" w14:textId="32E5423C" w:rsidR="00E90BED" w:rsidRPr="006A526A" w:rsidRDefault="00D36B55" w:rsidP="006C3998">
            <w:pPr>
              <w:jc w:val="center"/>
              <w:rPr>
                <w:rFonts w:cs="Arial"/>
              </w:rPr>
            </w:pPr>
            <w:r>
              <w:rPr>
                <w:rFonts w:cs="Arial"/>
              </w:rPr>
              <w:t>1</w:t>
            </w:r>
          </w:p>
        </w:tc>
        <w:tc>
          <w:tcPr>
            <w:tcW w:w="4992" w:type="dxa"/>
          </w:tcPr>
          <w:p w14:paraId="74103573" w14:textId="4D6A19AB" w:rsidR="00E90BED" w:rsidRPr="005B0E6D" w:rsidRDefault="005B0E6D" w:rsidP="006C3998">
            <w:pPr>
              <w:rPr>
                <w:rFonts w:cs="Arial"/>
              </w:rPr>
            </w:pPr>
            <w:r w:rsidRPr="005B0E6D">
              <w:rPr>
                <w:rFonts w:cs="Arial"/>
                <w:color w:val="272727"/>
                <w:shd w:val="clear" w:color="auto" w:fill="FFFFFF"/>
              </w:rPr>
              <w:t>The direction cosines of the first row and the first column of the total pixel matrix with respect to the Slide Coordinate System Frame of Reference. See Section C.8.12.4.1.4</w:t>
            </w:r>
          </w:p>
        </w:tc>
      </w:tr>
      <w:tr w:rsidR="00E4768E" w14:paraId="18340174" w14:textId="77777777" w:rsidTr="006C3998">
        <w:trPr>
          <w:cantSplit/>
        </w:trPr>
        <w:tc>
          <w:tcPr>
            <w:tcW w:w="1777" w:type="dxa"/>
          </w:tcPr>
          <w:p w14:paraId="085F5CB3" w14:textId="77777777" w:rsidR="00E4768E" w:rsidRPr="006A526A" w:rsidRDefault="00E4768E" w:rsidP="006C3998">
            <w:pPr>
              <w:rPr>
                <w:rFonts w:cs="Arial"/>
                <w:color w:val="000000"/>
              </w:rPr>
            </w:pPr>
            <w:r w:rsidRPr="006A526A">
              <w:rPr>
                <w:rFonts w:cs="Arial"/>
              </w:rPr>
              <w:t>Imaged Volume Width</w:t>
            </w:r>
          </w:p>
        </w:tc>
        <w:tc>
          <w:tcPr>
            <w:tcW w:w="1410" w:type="dxa"/>
          </w:tcPr>
          <w:p w14:paraId="4D73FAF8" w14:textId="77777777" w:rsidR="00E4768E" w:rsidRPr="006A526A" w:rsidRDefault="00E4768E" w:rsidP="006C3998">
            <w:pPr>
              <w:jc w:val="center"/>
              <w:rPr>
                <w:rFonts w:cs="Arial"/>
                <w:color w:val="000000"/>
              </w:rPr>
            </w:pPr>
            <w:r w:rsidRPr="006A526A">
              <w:rPr>
                <w:rFonts w:cs="Arial"/>
              </w:rPr>
              <w:t>(0048,0001)</w:t>
            </w:r>
          </w:p>
        </w:tc>
        <w:tc>
          <w:tcPr>
            <w:tcW w:w="707" w:type="dxa"/>
          </w:tcPr>
          <w:p w14:paraId="756FE1EB" w14:textId="77777777" w:rsidR="00E4768E" w:rsidRPr="006A526A" w:rsidRDefault="00E4768E" w:rsidP="006C3998">
            <w:pPr>
              <w:jc w:val="center"/>
              <w:rPr>
                <w:rFonts w:cs="Arial"/>
                <w:color w:val="000000"/>
              </w:rPr>
            </w:pPr>
            <w:r w:rsidRPr="006A526A">
              <w:rPr>
                <w:rFonts w:cs="Arial"/>
              </w:rPr>
              <w:t>1</w:t>
            </w:r>
          </w:p>
        </w:tc>
        <w:tc>
          <w:tcPr>
            <w:tcW w:w="4992" w:type="dxa"/>
          </w:tcPr>
          <w:p w14:paraId="603AEECD" w14:textId="77777777" w:rsidR="00E4768E" w:rsidRPr="006A526A" w:rsidRDefault="00E4768E" w:rsidP="006C3998">
            <w:pPr>
              <w:rPr>
                <w:rFonts w:cs="Arial"/>
              </w:rPr>
            </w:pPr>
            <w:r w:rsidRPr="006A526A">
              <w:rPr>
                <w:rFonts w:cs="Arial"/>
              </w:rPr>
              <w:t>Width of total imaged volume (distance in the direction of rows in each frame) in mm.</w:t>
            </w:r>
          </w:p>
          <w:p w14:paraId="4FE8272E" w14:textId="77777777" w:rsidR="00E4768E" w:rsidRPr="006A526A" w:rsidRDefault="00E4768E" w:rsidP="006C3998">
            <w:pPr>
              <w:rPr>
                <w:rFonts w:cs="Arial"/>
                <w:color w:val="000000"/>
              </w:rPr>
            </w:pPr>
            <w:r w:rsidRPr="006A526A">
              <w:rPr>
                <w:rFonts w:cs="Arial"/>
              </w:rPr>
              <w:t xml:space="preserve"> </w:t>
            </w:r>
          </w:p>
        </w:tc>
      </w:tr>
      <w:tr w:rsidR="00E4768E" w14:paraId="47C3D849" w14:textId="77777777" w:rsidTr="006C3998">
        <w:trPr>
          <w:cantSplit/>
        </w:trPr>
        <w:tc>
          <w:tcPr>
            <w:tcW w:w="1777" w:type="dxa"/>
          </w:tcPr>
          <w:p w14:paraId="1E288EA4" w14:textId="77777777" w:rsidR="00E4768E" w:rsidRPr="006A526A" w:rsidRDefault="00E4768E" w:rsidP="006C3998">
            <w:pPr>
              <w:rPr>
                <w:rFonts w:cs="Arial"/>
                <w:color w:val="000000"/>
              </w:rPr>
            </w:pPr>
            <w:r w:rsidRPr="006A526A">
              <w:rPr>
                <w:rFonts w:cs="Arial"/>
              </w:rPr>
              <w:t>Imaged Volume Height</w:t>
            </w:r>
          </w:p>
        </w:tc>
        <w:tc>
          <w:tcPr>
            <w:tcW w:w="1410" w:type="dxa"/>
          </w:tcPr>
          <w:p w14:paraId="14F4F8B5" w14:textId="77777777" w:rsidR="00E4768E" w:rsidRPr="006A526A" w:rsidRDefault="00E4768E" w:rsidP="006C3998">
            <w:pPr>
              <w:jc w:val="center"/>
              <w:rPr>
                <w:rFonts w:cs="Arial"/>
                <w:color w:val="000000"/>
              </w:rPr>
            </w:pPr>
            <w:r w:rsidRPr="006A526A">
              <w:rPr>
                <w:rFonts w:cs="Arial"/>
              </w:rPr>
              <w:t>(0048,0002)</w:t>
            </w:r>
          </w:p>
        </w:tc>
        <w:tc>
          <w:tcPr>
            <w:tcW w:w="707" w:type="dxa"/>
          </w:tcPr>
          <w:p w14:paraId="14F5E40A" w14:textId="77777777" w:rsidR="00E4768E" w:rsidRPr="006A526A" w:rsidRDefault="00E4768E" w:rsidP="006C3998">
            <w:pPr>
              <w:jc w:val="center"/>
              <w:rPr>
                <w:rFonts w:cs="Arial"/>
                <w:color w:val="000000"/>
              </w:rPr>
            </w:pPr>
            <w:r w:rsidRPr="006A526A">
              <w:rPr>
                <w:rFonts w:cs="Arial"/>
              </w:rPr>
              <w:t>1</w:t>
            </w:r>
          </w:p>
        </w:tc>
        <w:tc>
          <w:tcPr>
            <w:tcW w:w="4992" w:type="dxa"/>
          </w:tcPr>
          <w:p w14:paraId="383A1486" w14:textId="77777777" w:rsidR="00E4768E" w:rsidRPr="006A526A" w:rsidRDefault="00E4768E" w:rsidP="006C3998">
            <w:pPr>
              <w:rPr>
                <w:rFonts w:cs="Arial"/>
              </w:rPr>
            </w:pPr>
            <w:r w:rsidRPr="006A526A">
              <w:rPr>
                <w:rFonts w:cs="Arial"/>
              </w:rPr>
              <w:t xml:space="preserve">Height of total imaged volume (distance in the direction of columns in each frame) in mm. </w:t>
            </w:r>
          </w:p>
          <w:p w14:paraId="273217B2" w14:textId="77777777" w:rsidR="00E4768E" w:rsidRPr="006A526A" w:rsidRDefault="00E4768E" w:rsidP="006C3998">
            <w:pPr>
              <w:rPr>
                <w:rFonts w:cs="Arial"/>
                <w:color w:val="000000"/>
              </w:rPr>
            </w:pPr>
          </w:p>
        </w:tc>
      </w:tr>
      <w:tr w:rsidR="00E4768E" w14:paraId="64DA4FF0" w14:textId="77777777" w:rsidTr="006C3998">
        <w:trPr>
          <w:cantSplit/>
        </w:trPr>
        <w:tc>
          <w:tcPr>
            <w:tcW w:w="1777" w:type="dxa"/>
          </w:tcPr>
          <w:p w14:paraId="3F4D5371" w14:textId="77777777" w:rsidR="00E4768E" w:rsidRPr="006A526A" w:rsidRDefault="00E4768E" w:rsidP="006C3998">
            <w:pPr>
              <w:rPr>
                <w:rFonts w:cs="Arial"/>
                <w:color w:val="000000"/>
              </w:rPr>
            </w:pPr>
            <w:r w:rsidRPr="006A526A">
              <w:rPr>
                <w:rFonts w:cs="Arial"/>
              </w:rPr>
              <w:t>Imaged Volume Depth</w:t>
            </w:r>
          </w:p>
        </w:tc>
        <w:tc>
          <w:tcPr>
            <w:tcW w:w="1410" w:type="dxa"/>
          </w:tcPr>
          <w:p w14:paraId="1486F79C" w14:textId="77777777" w:rsidR="00E4768E" w:rsidRPr="006A526A" w:rsidRDefault="00E4768E" w:rsidP="006C3998">
            <w:pPr>
              <w:jc w:val="center"/>
              <w:rPr>
                <w:rFonts w:cs="Arial"/>
                <w:color w:val="000000"/>
              </w:rPr>
            </w:pPr>
            <w:r w:rsidRPr="006A526A">
              <w:rPr>
                <w:rFonts w:cs="Arial"/>
              </w:rPr>
              <w:t>(0048,0003)</w:t>
            </w:r>
          </w:p>
        </w:tc>
        <w:tc>
          <w:tcPr>
            <w:tcW w:w="707" w:type="dxa"/>
          </w:tcPr>
          <w:p w14:paraId="18D5E22F" w14:textId="77777777" w:rsidR="00E4768E" w:rsidRPr="006A526A" w:rsidRDefault="00E4768E" w:rsidP="006C3998">
            <w:pPr>
              <w:jc w:val="center"/>
              <w:rPr>
                <w:rFonts w:cs="Arial"/>
                <w:color w:val="000000"/>
              </w:rPr>
            </w:pPr>
            <w:r w:rsidRPr="006A526A">
              <w:rPr>
                <w:rFonts w:cs="Arial"/>
              </w:rPr>
              <w:t>1</w:t>
            </w:r>
          </w:p>
        </w:tc>
        <w:tc>
          <w:tcPr>
            <w:tcW w:w="4992" w:type="dxa"/>
          </w:tcPr>
          <w:p w14:paraId="6052D5A0" w14:textId="4F9011E2" w:rsidR="00E4768E" w:rsidRPr="006A526A" w:rsidRDefault="00E4768E" w:rsidP="006C3998">
            <w:pPr>
              <w:rPr>
                <w:rFonts w:cs="Arial"/>
                <w:color w:val="000000"/>
              </w:rPr>
            </w:pPr>
            <w:r w:rsidRPr="006A526A">
              <w:rPr>
                <w:rFonts w:cs="Arial"/>
              </w:rPr>
              <w:t xml:space="preserve">Depth of total imaged volume (distance in the </w:t>
            </w:r>
            <w:r w:rsidR="006646D0">
              <w:rPr>
                <w:rFonts w:cs="Arial"/>
              </w:rPr>
              <w:t>z</w:t>
            </w:r>
            <w:r w:rsidRPr="006A526A">
              <w:rPr>
                <w:rFonts w:cs="Arial"/>
              </w:rPr>
              <w:t xml:space="preserve"> direction of focal planes) in </w:t>
            </w:r>
            <w:r w:rsidR="00E868D7">
              <w:rPr>
                <w:rFonts w:cs="Arial"/>
              </w:rPr>
              <w:t>m</w:t>
            </w:r>
            <w:r w:rsidRPr="0033143E">
              <w:rPr>
                <w:rFonts w:cs="Arial"/>
              </w:rPr>
              <w:t>m.</w:t>
            </w:r>
            <w:r w:rsidRPr="006A526A">
              <w:rPr>
                <w:rFonts w:cs="Arial"/>
              </w:rPr>
              <w:t xml:space="preserve"> </w:t>
            </w:r>
          </w:p>
        </w:tc>
      </w:tr>
      <w:tr w:rsidR="00E4768E" w14:paraId="00F477FF" w14:textId="77777777" w:rsidTr="006C3998">
        <w:trPr>
          <w:cantSplit/>
        </w:trPr>
        <w:tc>
          <w:tcPr>
            <w:tcW w:w="1777" w:type="dxa"/>
          </w:tcPr>
          <w:p w14:paraId="26398AD9" w14:textId="77777777" w:rsidR="00E4768E" w:rsidRPr="006A526A" w:rsidRDefault="00E4768E" w:rsidP="006C3998">
            <w:pPr>
              <w:rPr>
                <w:rFonts w:cs="Arial"/>
                <w:color w:val="000000"/>
              </w:rPr>
            </w:pPr>
            <w:r w:rsidRPr="006A526A">
              <w:rPr>
                <w:rFonts w:cs="Arial"/>
              </w:rPr>
              <w:t>Total Pixel Matrix Columns</w:t>
            </w:r>
          </w:p>
        </w:tc>
        <w:tc>
          <w:tcPr>
            <w:tcW w:w="1410" w:type="dxa"/>
          </w:tcPr>
          <w:p w14:paraId="08906673" w14:textId="77777777" w:rsidR="00E4768E" w:rsidRPr="006A526A" w:rsidRDefault="00E4768E" w:rsidP="006C3998">
            <w:pPr>
              <w:jc w:val="center"/>
              <w:rPr>
                <w:rFonts w:cs="Arial"/>
                <w:color w:val="000000"/>
              </w:rPr>
            </w:pPr>
            <w:r w:rsidRPr="006A526A">
              <w:rPr>
                <w:rFonts w:cs="Arial"/>
              </w:rPr>
              <w:t>(0048,0006)</w:t>
            </w:r>
          </w:p>
        </w:tc>
        <w:tc>
          <w:tcPr>
            <w:tcW w:w="707" w:type="dxa"/>
          </w:tcPr>
          <w:p w14:paraId="26B7056C" w14:textId="77777777" w:rsidR="00E4768E" w:rsidRPr="006A526A" w:rsidRDefault="00E4768E" w:rsidP="006C3998">
            <w:pPr>
              <w:jc w:val="center"/>
              <w:rPr>
                <w:rFonts w:cs="Arial"/>
                <w:color w:val="000000"/>
              </w:rPr>
            </w:pPr>
            <w:r w:rsidRPr="006A526A">
              <w:rPr>
                <w:rFonts w:cs="Arial"/>
              </w:rPr>
              <w:t>1</w:t>
            </w:r>
          </w:p>
        </w:tc>
        <w:tc>
          <w:tcPr>
            <w:tcW w:w="4992" w:type="dxa"/>
          </w:tcPr>
          <w:p w14:paraId="5657CA30" w14:textId="77777777" w:rsidR="00E4768E" w:rsidRPr="006A526A" w:rsidRDefault="00E4768E" w:rsidP="006C3998">
            <w:pPr>
              <w:rPr>
                <w:rFonts w:cs="Arial"/>
                <w:color w:val="000000"/>
              </w:rPr>
            </w:pPr>
            <w:r w:rsidRPr="006A526A">
              <w:rPr>
                <w:rFonts w:cs="Arial"/>
              </w:rPr>
              <w:t xml:space="preserve">Total number of columns in pixel matrix; i.e., width of total imaged volume in pixels. </w:t>
            </w:r>
          </w:p>
        </w:tc>
      </w:tr>
      <w:tr w:rsidR="00E4768E" w14:paraId="665BECA0" w14:textId="77777777" w:rsidTr="006C3998">
        <w:trPr>
          <w:cantSplit/>
        </w:trPr>
        <w:tc>
          <w:tcPr>
            <w:tcW w:w="1777" w:type="dxa"/>
          </w:tcPr>
          <w:p w14:paraId="3DAC1BF9" w14:textId="77777777" w:rsidR="00E4768E" w:rsidRPr="006A526A" w:rsidRDefault="00E4768E" w:rsidP="006C3998">
            <w:pPr>
              <w:rPr>
                <w:rFonts w:cs="Arial"/>
                <w:color w:val="000000"/>
              </w:rPr>
            </w:pPr>
            <w:r w:rsidRPr="006A526A">
              <w:rPr>
                <w:rFonts w:cs="Arial"/>
              </w:rPr>
              <w:t>Total Pixel Matrix Rows</w:t>
            </w:r>
          </w:p>
        </w:tc>
        <w:tc>
          <w:tcPr>
            <w:tcW w:w="1410" w:type="dxa"/>
          </w:tcPr>
          <w:p w14:paraId="0EB9EAFD" w14:textId="77777777" w:rsidR="00E4768E" w:rsidRPr="006A526A" w:rsidRDefault="00E4768E" w:rsidP="006C3998">
            <w:pPr>
              <w:jc w:val="center"/>
              <w:rPr>
                <w:rFonts w:cs="Arial"/>
                <w:color w:val="000000"/>
              </w:rPr>
            </w:pPr>
            <w:r w:rsidRPr="006A526A">
              <w:rPr>
                <w:rFonts w:cs="Arial"/>
              </w:rPr>
              <w:t>(0048,0007)</w:t>
            </w:r>
          </w:p>
        </w:tc>
        <w:tc>
          <w:tcPr>
            <w:tcW w:w="707" w:type="dxa"/>
          </w:tcPr>
          <w:p w14:paraId="0D78AE73" w14:textId="77777777" w:rsidR="00E4768E" w:rsidRPr="006A526A" w:rsidRDefault="00E4768E" w:rsidP="006C3998">
            <w:pPr>
              <w:jc w:val="center"/>
              <w:rPr>
                <w:rFonts w:cs="Arial"/>
                <w:color w:val="000000"/>
              </w:rPr>
            </w:pPr>
            <w:r w:rsidRPr="006A526A">
              <w:rPr>
                <w:rFonts w:cs="Arial"/>
              </w:rPr>
              <w:t>1</w:t>
            </w:r>
          </w:p>
        </w:tc>
        <w:tc>
          <w:tcPr>
            <w:tcW w:w="4992" w:type="dxa"/>
          </w:tcPr>
          <w:p w14:paraId="69C930A4" w14:textId="77777777" w:rsidR="00E4768E" w:rsidRPr="006A526A" w:rsidRDefault="00E4768E" w:rsidP="006C3998">
            <w:pPr>
              <w:rPr>
                <w:rFonts w:cs="Arial"/>
                <w:color w:val="000000"/>
              </w:rPr>
            </w:pPr>
            <w:r w:rsidRPr="006A526A">
              <w:rPr>
                <w:rFonts w:cs="Arial"/>
              </w:rPr>
              <w:t xml:space="preserve">Total number of rows in pixel matrix; i.e., height of total imaged volume in pixels. </w:t>
            </w:r>
          </w:p>
        </w:tc>
      </w:tr>
      <w:tr w:rsidR="001201AE" w14:paraId="2495888D" w14:textId="77777777" w:rsidTr="006C3998">
        <w:trPr>
          <w:cantSplit/>
        </w:trPr>
        <w:tc>
          <w:tcPr>
            <w:tcW w:w="1777" w:type="dxa"/>
          </w:tcPr>
          <w:p w14:paraId="2AC9143F" w14:textId="2D2E93A4" w:rsidR="001201AE" w:rsidRPr="006A526A" w:rsidRDefault="00D23901" w:rsidP="006C3998">
            <w:pPr>
              <w:rPr>
                <w:rFonts w:cs="Arial"/>
              </w:rPr>
            </w:pPr>
            <w:r w:rsidRPr="006A526A">
              <w:rPr>
                <w:rFonts w:cs="Arial"/>
              </w:rPr>
              <w:t>Total Pi</w:t>
            </w:r>
            <w:r w:rsidR="00852BEC" w:rsidRPr="006A526A">
              <w:rPr>
                <w:rFonts w:cs="Arial"/>
              </w:rPr>
              <w:t>xel Matrix Focal Planes</w:t>
            </w:r>
          </w:p>
        </w:tc>
        <w:tc>
          <w:tcPr>
            <w:tcW w:w="1410" w:type="dxa"/>
          </w:tcPr>
          <w:p w14:paraId="7F1A8FFF" w14:textId="182DC0A1" w:rsidR="001201AE" w:rsidRPr="006A526A" w:rsidRDefault="00852BEC" w:rsidP="006C3998">
            <w:pPr>
              <w:jc w:val="center"/>
              <w:rPr>
                <w:rFonts w:cs="Arial"/>
              </w:rPr>
            </w:pPr>
            <w:r w:rsidRPr="006A526A">
              <w:rPr>
                <w:rFonts w:cs="Arial"/>
              </w:rPr>
              <w:t>(0048,0303)</w:t>
            </w:r>
          </w:p>
        </w:tc>
        <w:tc>
          <w:tcPr>
            <w:tcW w:w="707" w:type="dxa"/>
          </w:tcPr>
          <w:p w14:paraId="3913250B" w14:textId="7416FF4D" w:rsidR="001201AE" w:rsidRPr="006A526A" w:rsidRDefault="00852BEC" w:rsidP="006C3998">
            <w:pPr>
              <w:jc w:val="center"/>
              <w:rPr>
                <w:rFonts w:cs="Arial"/>
              </w:rPr>
            </w:pPr>
            <w:r w:rsidRPr="006A526A">
              <w:rPr>
                <w:rFonts w:cs="Arial"/>
              </w:rPr>
              <w:t>1C</w:t>
            </w:r>
          </w:p>
        </w:tc>
        <w:tc>
          <w:tcPr>
            <w:tcW w:w="4992" w:type="dxa"/>
          </w:tcPr>
          <w:p w14:paraId="1E47B31F" w14:textId="650AF0DA" w:rsidR="006A526A" w:rsidRPr="006A526A" w:rsidRDefault="006A526A" w:rsidP="006A526A">
            <w:pPr>
              <w:shd w:val="clear" w:color="auto" w:fill="FFFFFF"/>
              <w:spacing w:before="100" w:beforeAutospacing="1" w:after="100" w:afterAutospacing="1" w:line="330" w:lineRule="atLeast"/>
              <w:rPr>
                <w:rFonts w:cs="Arial"/>
                <w:color w:val="272727"/>
                <w:lang w:val="en-AU" w:eastAsia="en-AU"/>
              </w:rPr>
            </w:pPr>
            <w:r w:rsidRPr="006A526A">
              <w:rPr>
                <w:rFonts w:cs="Arial"/>
                <w:color w:val="272727"/>
                <w:lang w:val="en-AU" w:eastAsia="en-AU"/>
              </w:rPr>
              <w:t>Total number of focal planes (</w:t>
            </w:r>
            <w:r w:rsidR="005546F0">
              <w:rPr>
                <w:rFonts w:cs="Arial"/>
                <w:color w:val="272727"/>
                <w:lang w:val="en-AU" w:eastAsia="en-AU"/>
              </w:rPr>
              <w:t>z</w:t>
            </w:r>
            <w:r w:rsidRPr="006A526A">
              <w:rPr>
                <w:rFonts w:cs="Arial"/>
                <w:color w:val="272727"/>
                <w:lang w:val="en-AU" w:eastAsia="en-AU"/>
              </w:rPr>
              <w:t xml:space="preserve"> locations) in the pixel matrix; i.e., depth of total imaged volume in pixels. See Section C.8.12.4.1.3</w:t>
            </w:r>
          </w:p>
          <w:p w14:paraId="3FAF5C11" w14:textId="77777777" w:rsidR="006A526A" w:rsidRPr="006A526A" w:rsidRDefault="006A526A" w:rsidP="006A526A">
            <w:pPr>
              <w:shd w:val="clear" w:color="auto" w:fill="FFFFFF"/>
              <w:spacing w:before="100" w:beforeAutospacing="1" w:after="100" w:afterAutospacing="1" w:line="330" w:lineRule="atLeast"/>
              <w:rPr>
                <w:rFonts w:cs="Arial"/>
                <w:color w:val="272727"/>
                <w:lang w:val="en-AU" w:eastAsia="en-AU"/>
              </w:rPr>
            </w:pPr>
            <w:r w:rsidRPr="006A526A">
              <w:rPr>
                <w:rFonts w:cs="Arial"/>
                <w:color w:val="272727"/>
                <w:lang w:val="en-AU" w:eastAsia="en-AU"/>
              </w:rPr>
              <w:t>Required if Dimension Organization Type (0020,9311) is present with a value of TILED_FULL. May be present otherwise.</w:t>
            </w:r>
          </w:p>
          <w:p w14:paraId="2E80F721" w14:textId="77777777" w:rsidR="001201AE" w:rsidRPr="006A526A" w:rsidRDefault="001201AE" w:rsidP="006C3998">
            <w:pPr>
              <w:rPr>
                <w:rFonts w:cs="Arial"/>
              </w:rPr>
            </w:pPr>
          </w:p>
        </w:tc>
      </w:tr>
      <w:tr w:rsidR="00000A40" w14:paraId="16A26994" w14:textId="77777777" w:rsidTr="006C3998">
        <w:trPr>
          <w:cantSplit/>
        </w:trPr>
        <w:tc>
          <w:tcPr>
            <w:tcW w:w="1777" w:type="dxa"/>
          </w:tcPr>
          <w:p w14:paraId="327870E5" w14:textId="28DCACB0" w:rsidR="00000A40" w:rsidRPr="006A526A" w:rsidRDefault="00C64741" w:rsidP="006C3998">
            <w:pPr>
              <w:rPr>
                <w:rFonts w:cs="Arial"/>
              </w:rPr>
            </w:pPr>
            <w:r>
              <w:rPr>
                <w:rFonts w:cs="Arial"/>
              </w:rPr>
              <w:t>Volumetric Properties</w:t>
            </w:r>
          </w:p>
        </w:tc>
        <w:tc>
          <w:tcPr>
            <w:tcW w:w="1410" w:type="dxa"/>
          </w:tcPr>
          <w:p w14:paraId="518FC5E6" w14:textId="5ECB69E4" w:rsidR="00000A40" w:rsidRPr="006A526A" w:rsidRDefault="00C64741" w:rsidP="006C3998">
            <w:pPr>
              <w:jc w:val="center"/>
              <w:rPr>
                <w:rFonts w:cs="Arial"/>
              </w:rPr>
            </w:pPr>
            <w:r>
              <w:rPr>
                <w:rFonts w:cs="Arial"/>
              </w:rPr>
              <w:t>(0008,9206)</w:t>
            </w:r>
          </w:p>
        </w:tc>
        <w:tc>
          <w:tcPr>
            <w:tcW w:w="707" w:type="dxa"/>
          </w:tcPr>
          <w:p w14:paraId="13A7F80D" w14:textId="3CAA277F" w:rsidR="00000A40" w:rsidRPr="006A526A" w:rsidRDefault="00C64741" w:rsidP="006C3998">
            <w:pPr>
              <w:jc w:val="center"/>
              <w:rPr>
                <w:rFonts w:cs="Arial"/>
              </w:rPr>
            </w:pPr>
            <w:r>
              <w:rPr>
                <w:rFonts w:cs="Arial"/>
              </w:rPr>
              <w:t>1</w:t>
            </w:r>
          </w:p>
        </w:tc>
        <w:tc>
          <w:tcPr>
            <w:tcW w:w="4992" w:type="dxa"/>
          </w:tcPr>
          <w:p w14:paraId="2EEEC8EB" w14:textId="77777777" w:rsidR="00C64741" w:rsidRDefault="00C64741" w:rsidP="00C64741">
            <w:pPr>
              <w:pStyle w:val="TableEntry"/>
              <w:rPr>
                <w:color w:val="000000"/>
              </w:rPr>
            </w:pPr>
            <w:r>
              <w:rPr>
                <w:color w:val="000000"/>
              </w:rPr>
              <w:t xml:space="preserve">Indication if geometric manipulations are possible with frames in the SOP Instance. See C.8.16.2.1.2. </w:t>
            </w:r>
          </w:p>
          <w:p w14:paraId="199EACED" w14:textId="77777777" w:rsidR="00C64741" w:rsidRDefault="00C64741" w:rsidP="00C64741">
            <w:pPr>
              <w:pStyle w:val="TableEntry"/>
              <w:rPr>
                <w:color w:val="000000"/>
              </w:rPr>
            </w:pPr>
            <w:r>
              <w:rPr>
                <w:color w:val="000000"/>
              </w:rPr>
              <w:t xml:space="preserve">Enumerated Value: </w:t>
            </w:r>
          </w:p>
          <w:p w14:paraId="36BF1B0F" w14:textId="77777777" w:rsidR="007628A5" w:rsidRDefault="007628A5" w:rsidP="00C64741">
            <w:pPr>
              <w:pStyle w:val="TableEntry"/>
              <w:rPr>
                <w:color w:val="000000"/>
              </w:rPr>
            </w:pPr>
          </w:p>
          <w:p w14:paraId="2DE3C8FD" w14:textId="1924E057" w:rsidR="00000A40" w:rsidRPr="00C64741" w:rsidRDefault="00C64741" w:rsidP="00C64741">
            <w:pPr>
              <w:pStyle w:val="TableEntry"/>
              <w:rPr>
                <w:color w:val="000000"/>
              </w:rPr>
            </w:pPr>
            <w:r>
              <w:rPr>
                <w:color w:val="000000"/>
              </w:rPr>
              <w:t xml:space="preserve">VOLUME - pixels represent the volume specified for the image, and may be geometrically manipulated </w:t>
            </w:r>
          </w:p>
        </w:tc>
      </w:tr>
    </w:tbl>
    <w:p w14:paraId="696B6F77" w14:textId="77777777" w:rsidR="00E4768E" w:rsidRDefault="00E4768E" w:rsidP="00D535AB">
      <w:pPr>
        <w:pStyle w:val="Heading3"/>
      </w:pPr>
    </w:p>
    <w:p w14:paraId="29C71F7D" w14:textId="77777777" w:rsidR="00387F68" w:rsidRDefault="00387F68" w:rsidP="00387F68">
      <w:pPr>
        <w:rPr>
          <w:lang w:val="en-AU"/>
        </w:rPr>
      </w:pPr>
    </w:p>
    <w:p w14:paraId="4177C103" w14:textId="77777777" w:rsidR="00387F68" w:rsidRPr="00292814" w:rsidRDefault="00387F68" w:rsidP="00292814">
      <w:pPr>
        <w:rPr>
          <w:lang w:val="en-AU"/>
        </w:rPr>
      </w:pPr>
    </w:p>
    <w:p w14:paraId="47EC7362" w14:textId="7B33772E" w:rsidR="008A6D43" w:rsidRDefault="008A6D43" w:rsidP="00D535AB">
      <w:pPr>
        <w:pStyle w:val="Heading3"/>
      </w:pPr>
    </w:p>
    <w:bookmarkEnd w:id="38"/>
    <w:bookmarkEnd w:id="39"/>
    <w:bookmarkEnd w:id="40"/>
    <w:bookmarkEnd w:id="41"/>
    <w:bookmarkEnd w:id="42"/>
    <w:bookmarkEnd w:id="43"/>
    <w:p w14:paraId="0E4F2F84" w14:textId="77777777" w:rsidR="00257F0B" w:rsidRDefault="00257F0B">
      <w:pPr>
        <w:spacing w:after="0"/>
        <w:rPr>
          <w:b/>
          <w:snapToGrid w:val="0"/>
          <w:sz w:val="24"/>
        </w:rPr>
      </w:pPr>
      <w:r>
        <w:rPr>
          <w:b/>
          <w:snapToGrid w:val="0"/>
          <w:sz w:val="24"/>
        </w:rPr>
        <w:br w:type="page"/>
      </w:r>
    </w:p>
    <w:p w14:paraId="0A58042A" w14:textId="3229F2AA" w:rsidR="00C0402F" w:rsidRPr="001776B6" w:rsidRDefault="00C0402F" w:rsidP="00C0402F">
      <w:pPr>
        <w:jc w:val="center"/>
        <w:rPr>
          <w:b/>
          <w:snapToGrid w:val="0"/>
          <w:sz w:val="24"/>
        </w:rPr>
      </w:pPr>
      <w:r w:rsidRPr="001776B6">
        <w:rPr>
          <w:b/>
          <w:snapToGrid w:val="0"/>
          <w:sz w:val="24"/>
        </w:rPr>
        <w:lastRenderedPageBreak/>
        <w:t>Digital Imaging and Communications in Medicine (DICOM)</w:t>
      </w:r>
    </w:p>
    <w:p w14:paraId="6DA47B6C" w14:textId="77777777" w:rsidR="00C0402F" w:rsidRPr="001776B6" w:rsidRDefault="00C0402F" w:rsidP="00C0402F">
      <w:pPr>
        <w:pStyle w:val="Heading1"/>
        <w:rPr>
          <w:sz w:val="25"/>
        </w:rPr>
      </w:pPr>
      <w:bookmarkStart w:id="86" w:name="_Toc243712247"/>
      <w:bookmarkStart w:id="87" w:name="_Toc303190332"/>
      <w:bookmarkStart w:id="88" w:name="_Toc114818139"/>
      <w:r w:rsidRPr="001776B6">
        <w:rPr>
          <w:snapToGrid w:val="0"/>
          <w:szCs w:val="24"/>
        </w:rPr>
        <w:t>Part 4: Service Class Specifications</w:t>
      </w:r>
      <w:bookmarkEnd w:id="86"/>
      <w:bookmarkEnd w:id="87"/>
      <w:bookmarkEnd w:id="88"/>
    </w:p>
    <w:p w14:paraId="5A1FD8F7" w14:textId="77777777" w:rsidR="006D4E8E" w:rsidRPr="001776B6" w:rsidRDefault="006D4E8E">
      <w:pPr>
        <w:tabs>
          <w:tab w:val="left" w:pos="720"/>
        </w:tabs>
        <w:overflowPunct w:val="0"/>
        <w:autoSpaceDE w:val="0"/>
        <w:autoSpaceDN w:val="0"/>
        <w:adjustRightInd w:val="0"/>
        <w:spacing w:after="200"/>
        <w:rPr>
          <w:rFonts w:ascii="Helvetica" w:hAnsi="Helvetica"/>
        </w:rPr>
      </w:pPr>
    </w:p>
    <w:p w14:paraId="12D369F4" w14:textId="77777777" w:rsidR="006D4E8E" w:rsidRPr="001776B6" w:rsidRDefault="006D4E8E" w:rsidP="00691101">
      <w:pPr>
        <w:pStyle w:val="Box"/>
        <w:pBdr>
          <w:top w:val="single" w:sz="6" w:space="0" w:color="auto"/>
          <w:left w:val="single" w:sz="6" w:space="4" w:color="auto"/>
          <w:bottom w:val="single" w:sz="6" w:space="1" w:color="auto"/>
          <w:right w:val="single" w:sz="6" w:space="4" w:color="auto"/>
        </w:pBdr>
        <w:rPr>
          <w:rFonts w:ascii="Arial" w:hAnsi="Arial"/>
          <w:b w:val="0"/>
          <w:noProof w:val="0"/>
        </w:rPr>
      </w:pPr>
      <w:bookmarkStart w:id="89" w:name="_Toc402919440"/>
      <w:bookmarkStart w:id="90" w:name="_Toc446510443"/>
      <w:bookmarkStart w:id="91" w:name="_Toc464581558"/>
      <w:bookmarkStart w:id="92" w:name="_Toc505136658"/>
      <w:bookmarkEnd w:id="44"/>
      <w:r w:rsidRPr="001776B6">
        <w:rPr>
          <w:rFonts w:ascii="Arial" w:hAnsi="Arial"/>
          <w:b w:val="0"/>
          <w:noProof w:val="0"/>
        </w:rPr>
        <w:t xml:space="preserve">Add to PS3.4 Annex B.5. </w:t>
      </w:r>
    </w:p>
    <w:p w14:paraId="53947089" w14:textId="77777777" w:rsidR="006D4E8E" w:rsidRPr="001776B6" w:rsidRDefault="006D4E8E">
      <w:pPr>
        <w:pStyle w:val="Heading2"/>
      </w:pPr>
      <w:bookmarkStart w:id="93" w:name="_Toc20815524"/>
      <w:bookmarkStart w:id="94" w:name="_Toc114818140"/>
      <w:r w:rsidRPr="001776B6">
        <w:t>B.5 Standard SOP Classes</w:t>
      </w:r>
      <w:bookmarkEnd w:id="89"/>
      <w:bookmarkEnd w:id="90"/>
      <w:bookmarkEnd w:id="91"/>
      <w:bookmarkEnd w:id="92"/>
      <w:bookmarkEnd w:id="93"/>
      <w:bookmarkEnd w:id="94"/>
    </w:p>
    <w:p w14:paraId="00AE08C5" w14:textId="77777777" w:rsidR="006D4E8E" w:rsidRPr="001776B6" w:rsidRDefault="006D4E8E">
      <w:pPr>
        <w:pStyle w:val="TableTitle"/>
      </w:pPr>
      <w:r w:rsidRPr="001776B6">
        <w:t>Table B.5-1</w:t>
      </w:r>
      <w:r w:rsidRPr="001776B6">
        <w:rPr>
          <w:rFonts w:ascii="Symbol" w:hAnsi="Symbol"/>
        </w:rPr>
        <w:br/>
      </w:r>
      <w:r w:rsidRPr="001776B6">
        <w:t>STANDARD SOP CLASSES</w:t>
      </w:r>
    </w:p>
    <w:tbl>
      <w:tblPr>
        <w:tblW w:w="9445" w:type="dxa"/>
        <w:tblInd w:w="-156" w:type="dxa"/>
        <w:tblLayout w:type="fixed"/>
        <w:tblCellMar>
          <w:left w:w="80" w:type="dxa"/>
          <w:right w:w="80" w:type="dxa"/>
        </w:tblCellMar>
        <w:tblLook w:val="0000" w:firstRow="0" w:lastRow="0" w:firstColumn="0" w:lastColumn="0" w:noHBand="0" w:noVBand="0"/>
      </w:tblPr>
      <w:tblGrid>
        <w:gridCol w:w="3130"/>
        <w:gridCol w:w="3132"/>
        <w:gridCol w:w="3155"/>
        <w:gridCol w:w="28"/>
      </w:tblGrid>
      <w:tr w:rsidR="006D4E8E" w:rsidRPr="001776B6" w14:paraId="4C9C69A0" w14:textId="77777777" w:rsidTr="000C16B3">
        <w:tc>
          <w:tcPr>
            <w:tcW w:w="3130" w:type="dxa"/>
            <w:tcBorders>
              <w:top w:val="single" w:sz="6" w:space="0" w:color="auto"/>
              <w:left w:val="single" w:sz="6" w:space="0" w:color="auto"/>
              <w:bottom w:val="single" w:sz="6" w:space="0" w:color="auto"/>
              <w:right w:val="single" w:sz="6" w:space="0" w:color="auto"/>
            </w:tcBorders>
          </w:tcPr>
          <w:p w14:paraId="2F932E9B" w14:textId="77777777" w:rsidR="006D4E8E" w:rsidRPr="001776B6" w:rsidRDefault="006D4E8E">
            <w:pPr>
              <w:pStyle w:val="TableLabel"/>
            </w:pPr>
            <w:r w:rsidRPr="001776B6">
              <w:t>SOP Class Name</w:t>
            </w:r>
          </w:p>
        </w:tc>
        <w:tc>
          <w:tcPr>
            <w:tcW w:w="3132" w:type="dxa"/>
            <w:tcBorders>
              <w:top w:val="single" w:sz="6" w:space="0" w:color="auto"/>
              <w:left w:val="single" w:sz="6" w:space="0" w:color="auto"/>
              <w:bottom w:val="single" w:sz="6" w:space="0" w:color="auto"/>
              <w:right w:val="single" w:sz="6" w:space="0" w:color="auto"/>
            </w:tcBorders>
          </w:tcPr>
          <w:p w14:paraId="3C6FBD43" w14:textId="77777777" w:rsidR="006D4E8E" w:rsidRPr="001776B6" w:rsidRDefault="006D4E8E">
            <w:pPr>
              <w:pStyle w:val="TableLabel"/>
            </w:pPr>
            <w:r w:rsidRPr="001776B6">
              <w:t>SOP Class UID</w:t>
            </w:r>
          </w:p>
        </w:tc>
        <w:tc>
          <w:tcPr>
            <w:tcW w:w="3183" w:type="dxa"/>
            <w:gridSpan w:val="2"/>
            <w:tcBorders>
              <w:top w:val="single" w:sz="6" w:space="0" w:color="auto"/>
              <w:left w:val="single" w:sz="6" w:space="0" w:color="auto"/>
              <w:bottom w:val="single" w:sz="6" w:space="0" w:color="auto"/>
              <w:right w:val="single" w:sz="6" w:space="0" w:color="auto"/>
            </w:tcBorders>
          </w:tcPr>
          <w:p w14:paraId="25BC8739" w14:textId="77777777" w:rsidR="006D4E8E" w:rsidRPr="001776B6" w:rsidRDefault="006D4E8E">
            <w:pPr>
              <w:pStyle w:val="TableLabel"/>
              <w:rPr>
                <w:b w:val="0"/>
              </w:rPr>
            </w:pPr>
            <w:r w:rsidRPr="001776B6">
              <w:t>IOD (See PS 3.3)</w:t>
            </w:r>
          </w:p>
        </w:tc>
      </w:tr>
      <w:tr w:rsidR="006D4E8E" w:rsidRPr="001776B6" w14:paraId="518C2171" w14:textId="77777777" w:rsidTr="000C16B3">
        <w:tblPrEx>
          <w:tblCellMar>
            <w:left w:w="108" w:type="dxa"/>
            <w:right w:w="108" w:type="dxa"/>
          </w:tblCellMar>
        </w:tblPrEx>
        <w:trPr>
          <w:gridAfter w:val="1"/>
          <w:wAfter w:w="28" w:type="dxa"/>
        </w:trPr>
        <w:tc>
          <w:tcPr>
            <w:tcW w:w="3130" w:type="dxa"/>
            <w:tcBorders>
              <w:top w:val="single" w:sz="6" w:space="0" w:color="auto"/>
              <w:left w:val="single" w:sz="6" w:space="0" w:color="auto"/>
              <w:bottom w:val="single" w:sz="6" w:space="0" w:color="auto"/>
              <w:right w:val="single" w:sz="6" w:space="0" w:color="auto"/>
            </w:tcBorders>
          </w:tcPr>
          <w:p w14:paraId="31B36402" w14:textId="0FAEE5F5" w:rsidR="006D4E8E" w:rsidRPr="006B2790" w:rsidRDefault="00321CBD" w:rsidP="004B701C">
            <w:pPr>
              <w:pStyle w:val="TableEntry"/>
              <w:rPr>
                <w:b/>
                <w:bCs/>
                <w:u w:val="single"/>
              </w:rPr>
            </w:pPr>
            <w:r w:rsidRPr="006B2790">
              <w:rPr>
                <w:b/>
                <w:bCs/>
                <w:u w:val="single"/>
              </w:rPr>
              <w:t>Confocal Microscopy</w:t>
            </w:r>
            <w:r w:rsidR="004B701C" w:rsidRPr="006B2790">
              <w:rPr>
                <w:b/>
                <w:bCs/>
                <w:u w:val="single"/>
              </w:rPr>
              <w:t xml:space="preserve"> Image </w:t>
            </w:r>
            <w:r w:rsidR="002C3AF5" w:rsidRPr="006B2790">
              <w:rPr>
                <w:b/>
                <w:bCs/>
                <w:u w:val="single"/>
              </w:rPr>
              <w:t xml:space="preserve">Storage </w:t>
            </w:r>
          </w:p>
        </w:tc>
        <w:tc>
          <w:tcPr>
            <w:tcW w:w="3132" w:type="dxa"/>
            <w:tcBorders>
              <w:top w:val="single" w:sz="6" w:space="0" w:color="auto"/>
              <w:left w:val="single" w:sz="6" w:space="0" w:color="auto"/>
              <w:bottom w:val="single" w:sz="6" w:space="0" w:color="auto"/>
              <w:right w:val="single" w:sz="6" w:space="0" w:color="auto"/>
            </w:tcBorders>
          </w:tcPr>
          <w:p w14:paraId="4A1060B7" w14:textId="6BB99FDE" w:rsidR="006D4E8E" w:rsidRPr="006B2790" w:rsidRDefault="00D827D5" w:rsidP="004B701C">
            <w:pPr>
              <w:pStyle w:val="TableEntry"/>
              <w:rPr>
                <w:b/>
                <w:bCs/>
                <w:u w:val="single"/>
              </w:rPr>
            </w:pPr>
            <w:r w:rsidRPr="006B2790">
              <w:rPr>
                <w:b/>
                <w:bCs/>
                <w:u w:val="single"/>
              </w:rPr>
              <w:t>1</w:t>
            </w:r>
            <w:r w:rsidRPr="006B2790">
              <w:rPr>
                <w:b/>
                <w:bCs/>
                <w:highlight w:val="green"/>
                <w:u w:val="single"/>
              </w:rPr>
              <w:t>.2.840.10008.</w:t>
            </w:r>
            <w:r w:rsidR="00321CBD" w:rsidRPr="006B2790">
              <w:rPr>
                <w:b/>
                <w:bCs/>
                <w:highlight w:val="green"/>
                <w:u w:val="single"/>
              </w:rPr>
              <w:t>X.X.X</w:t>
            </w:r>
          </w:p>
        </w:tc>
        <w:tc>
          <w:tcPr>
            <w:tcW w:w="3155" w:type="dxa"/>
            <w:tcBorders>
              <w:top w:val="single" w:sz="6" w:space="0" w:color="auto"/>
              <w:left w:val="single" w:sz="6" w:space="0" w:color="auto"/>
              <w:bottom w:val="single" w:sz="6" w:space="0" w:color="auto"/>
              <w:right w:val="single" w:sz="6" w:space="0" w:color="auto"/>
            </w:tcBorders>
          </w:tcPr>
          <w:p w14:paraId="715B2AF6" w14:textId="1BAD554F" w:rsidR="006D4E8E" w:rsidRPr="006B2790" w:rsidRDefault="00321CBD" w:rsidP="004B701C">
            <w:pPr>
              <w:pStyle w:val="TableEntry"/>
              <w:rPr>
                <w:b/>
                <w:bCs/>
                <w:u w:val="single"/>
              </w:rPr>
            </w:pPr>
            <w:r w:rsidRPr="006B2790">
              <w:rPr>
                <w:b/>
                <w:bCs/>
                <w:u w:val="single"/>
              </w:rPr>
              <w:t>Confocal Microscopy</w:t>
            </w:r>
            <w:r w:rsidR="006D4E8E" w:rsidRPr="006B2790">
              <w:rPr>
                <w:b/>
                <w:bCs/>
                <w:u w:val="single"/>
              </w:rPr>
              <w:t xml:space="preserve"> </w:t>
            </w:r>
            <w:r w:rsidR="001C7E4E" w:rsidRPr="006B2790">
              <w:rPr>
                <w:b/>
                <w:bCs/>
                <w:u w:val="single"/>
              </w:rPr>
              <w:t>Image</w:t>
            </w:r>
            <w:r w:rsidR="00E411A5" w:rsidRPr="006B2790">
              <w:rPr>
                <w:b/>
                <w:bCs/>
                <w:u w:val="single"/>
              </w:rPr>
              <w:t xml:space="preserve"> </w:t>
            </w:r>
            <w:r w:rsidR="004B701C" w:rsidRPr="006B2790">
              <w:rPr>
                <w:b/>
                <w:bCs/>
                <w:u w:val="single"/>
              </w:rPr>
              <w:t>IOD</w:t>
            </w:r>
          </w:p>
        </w:tc>
      </w:tr>
      <w:tr w:rsidR="002D482B" w:rsidRPr="001776B6" w14:paraId="5EAD4213" w14:textId="77777777" w:rsidTr="000C16B3">
        <w:tblPrEx>
          <w:tblCellMar>
            <w:left w:w="108" w:type="dxa"/>
            <w:right w:w="108" w:type="dxa"/>
          </w:tblCellMar>
        </w:tblPrEx>
        <w:trPr>
          <w:gridAfter w:val="1"/>
          <w:wAfter w:w="28" w:type="dxa"/>
        </w:trPr>
        <w:tc>
          <w:tcPr>
            <w:tcW w:w="3130" w:type="dxa"/>
            <w:tcBorders>
              <w:top w:val="single" w:sz="6" w:space="0" w:color="auto"/>
              <w:left w:val="single" w:sz="6" w:space="0" w:color="auto"/>
              <w:bottom w:val="single" w:sz="6" w:space="0" w:color="auto"/>
              <w:right w:val="single" w:sz="6" w:space="0" w:color="auto"/>
            </w:tcBorders>
          </w:tcPr>
          <w:p w14:paraId="280B44E4" w14:textId="60F1CDC1" w:rsidR="002D482B" w:rsidRPr="006B2790" w:rsidRDefault="002D482B" w:rsidP="004B701C">
            <w:pPr>
              <w:pStyle w:val="TableEntry"/>
              <w:rPr>
                <w:b/>
                <w:bCs/>
                <w:u w:val="single"/>
              </w:rPr>
            </w:pPr>
            <w:r w:rsidRPr="006B2790">
              <w:rPr>
                <w:b/>
                <w:bCs/>
                <w:u w:val="single"/>
              </w:rPr>
              <w:t xml:space="preserve">Confocal Microscopy </w:t>
            </w:r>
            <w:r w:rsidR="00592629" w:rsidRPr="006B2790">
              <w:rPr>
                <w:b/>
                <w:bCs/>
                <w:u w:val="single"/>
              </w:rPr>
              <w:t>Tiled Pyramidal Image Storage</w:t>
            </w:r>
          </w:p>
        </w:tc>
        <w:tc>
          <w:tcPr>
            <w:tcW w:w="3132" w:type="dxa"/>
            <w:tcBorders>
              <w:top w:val="single" w:sz="6" w:space="0" w:color="auto"/>
              <w:left w:val="single" w:sz="6" w:space="0" w:color="auto"/>
              <w:bottom w:val="single" w:sz="6" w:space="0" w:color="auto"/>
              <w:right w:val="single" w:sz="6" w:space="0" w:color="auto"/>
            </w:tcBorders>
          </w:tcPr>
          <w:p w14:paraId="535E9EAB" w14:textId="10F6AF27" w:rsidR="002D482B" w:rsidRPr="006B2790" w:rsidRDefault="00C9583B" w:rsidP="004B701C">
            <w:pPr>
              <w:pStyle w:val="TableEntry"/>
              <w:rPr>
                <w:b/>
                <w:bCs/>
                <w:u w:val="single"/>
              </w:rPr>
            </w:pPr>
            <w:r w:rsidRPr="006B2790">
              <w:rPr>
                <w:b/>
                <w:bCs/>
                <w:u w:val="single"/>
              </w:rPr>
              <w:t>1</w:t>
            </w:r>
            <w:r w:rsidRPr="006B2790">
              <w:rPr>
                <w:b/>
                <w:bCs/>
                <w:highlight w:val="green"/>
                <w:u w:val="single"/>
              </w:rPr>
              <w:t>.2.840.10008.Y.Y.Y</w:t>
            </w:r>
          </w:p>
        </w:tc>
        <w:tc>
          <w:tcPr>
            <w:tcW w:w="3155" w:type="dxa"/>
            <w:tcBorders>
              <w:top w:val="single" w:sz="6" w:space="0" w:color="auto"/>
              <w:left w:val="single" w:sz="6" w:space="0" w:color="auto"/>
              <w:bottom w:val="single" w:sz="6" w:space="0" w:color="auto"/>
              <w:right w:val="single" w:sz="6" w:space="0" w:color="auto"/>
            </w:tcBorders>
          </w:tcPr>
          <w:p w14:paraId="6FF9D6AB" w14:textId="60E1B828" w:rsidR="002D482B" w:rsidRPr="006B2790" w:rsidRDefault="00CB5A5F" w:rsidP="004B701C">
            <w:pPr>
              <w:pStyle w:val="TableEntry"/>
              <w:rPr>
                <w:b/>
                <w:bCs/>
                <w:u w:val="single"/>
              </w:rPr>
            </w:pPr>
            <w:r w:rsidRPr="006B2790">
              <w:rPr>
                <w:b/>
                <w:bCs/>
                <w:u w:val="single"/>
              </w:rPr>
              <w:t xml:space="preserve">Confocal Microscopy </w:t>
            </w:r>
            <w:r w:rsidR="00927680">
              <w:rPr>
                <w:b/>
                <w:bCs/>
                <w:u w:val="single"/>
              </w:rPr>
              <w:t xml:space="preserve">Tiled Pyramidal </w:t>
            </w:r>
            <w:r w:rsidRPr="006B2790">
              <w:rPr>
                <w:b/>
                <w:bCs/>
                <w:u w:val="single"/>
              </w:rPr>
              <w:t>Image IOD</w:t>
            </w:r>
          </w:p>
        </w:tc>
      </w:tr>
      <w:tr w:rsidR="00592629" w:rsidRPr="001776B6" w14:paraId="49DFACAF" w14:textId="77777777" w:rsidTr="000C16B3">
        <w:tblPrEx>
          <w:tblCellMar>
            <w:left w:w="108" w:type="dxa"/>
            <w:right w:w="108" w:type="dxa"/>
          </w:tblCellMar>
        </w:tblPrEx>
        <w:trPr>
          <w:gridAfter w:val="1"/>
          <w:wAfter w:w="28" w:type="dxa"/>
        </w:trPr>
        <w:tc>
          <w:tcPr>
            <w:tcW w:w="3130" w:type="dxa"/>
            <w:tcBorders>
              <w:top w:val="single" w:sz="6" w:space="0" w:color="auto"/>
              <w:left w:val="single" w:sz="6" w:space="0" w:color="auto"/>
              <w:bottom w:val="single" w:sz="6" w:space="0" w:color="auto"/>
              <w:right w:val="single" w:sz="6" w:space="0" w:color="auto"/>
            </w:tcBorders>
          </w:tcPr>
          <w:p w14:paraId="09F5448B" w14:textId="387031BF" w:rsidR="00592629" w:rsidRPr="006B2790" w:rsidRDefault="00C9583B" w:rsidP="004B701C">
            <w:pPr>
              <w:pStyle w:val="TableEntry"/>
              <w:rPr>
                <w:b/>
                <w:bCs/>
                <w:u w:val="single"/>
              </w:rPr>
            </w:pPr>
            <w:r w:rsidRPr="006B2790">
              <w:rPr>
                <w:b/>
                <w:bCs/>
                <w:u w:val="single"/>
              </w:rPr>
              <w:t>Confocal Microscopy Multi-Frame Image Storage</w:t>
            </w:r>
          </w:p>
        </w:tc>
        <w:tc>
          <w:tcPr>
            <w:tcW w:w="3132" w:type="dxa"/>
            <w:tcBorders>
              <w:top w:val="single" w:sz="6" w:space="0" w:color="auto"/>
              <w:left w:val="single" w:sz="6" w:space="0" w:color="auto"/>
              <w:bottom w:val="single" w:sz="6" w:space="0" w:color="auto"/>
              <w:right w:val="single" w:sz="6" w:space="0" w:color="auto"/>
            </w:tcBorders>
          </w:tcPr>
          <w:p w14:paraId="21534D95" w14:textId="7434ABCD" w:rsidR="00592629" w:rsidRPr="006B2790" w:rsidRDefault="001A376C" w:rsidP="004B701C">
            <w:pPr>
              <w:pStyle w:val="TableEntry"/>
              <w:rPr>
                <w:b/>
                <w:bCs/>
                <w:u w:val="single"/>
              </w:rPr>
            </w:pPr>
            <w:r w:rsidRPr="006B2790">
              <w:rPr>
                <w:b/>
                <w:bCs/>
                <w:u w:val="single"/>
              </w:rPr>
              <w:t>1</w:t>
            </w:r>
            <w:r w:rsidRPr="006B2790">
              <w:rPr>
                <w:b/>
                <w:bCs/>
                <w:highlight w:val="green"/>
                <w:u w:val="single"/>
              </w:rPr>
              <w:t>.2.840.10008.Z.Z.Z</w:t>
            </w:r>
          </w:p>
        </w:tc>
        <w:tc>
          <w:tcPr>
            <w:tcW w:w="3155" w:type="dxa"/>
            <w:tcBorders>
              <w:top w:val="single" w:sz="6" w:space="0" w:color="auto"/>
              <w:left w:val="single" w:sz="6" w:space="0" w:color="auto"/>
              <w:bottom w:val="single" w:sz="6" w:space="0" w:color="auto"/>
              <w:right w:val="single" w:sz="6" w:space="0" w:color="auto"/>
            </w:tcBorders>
          </w:tcPr>
          <w:p w14:paraId="13D412BE" w14:textId="13FE51B9" w:rsidR="00592629" w:rsidRPr="006B2790" w:rsidRDefault="00CB5A5F" w:rsidP="004B701C">
            <w:pPr>
              <w:pStyle w:val="TableEntry"/>
              <w:rPr>
                <w:b/>
                <w:bCs/>
                <w:u w:val="single"/>
              </w:rPr>
            </w:pPr>
            <w:r w:rsidRPr="006B2790">
              <w:rPr>
                <w:b/>
                <w:bCs/>
                <w:u w:val="single"/>
              </w:rPr>
              <w:t xml:space="preserve">Confocal Microscopy </w:t>
            </w:r>
            <w:r w:rsidR="00927680">
              <w:rPr>
                <w:b/>
                <w:bCs/>
                <w:u w:val="single"/>
              </w:rPr>
              <w:t xml:space="preserve">Multi-Frame </w:t>
            </w:r>
            <w:r w:rsidRPr="006B2790">
              <w:rPr>
                <w:b/>
                <w:bCs/>
                <w:u w:val="single"/>
              </w:rPr>
              <w:t>Image IOD</w:t>
            </w:r>
          </w:p>
        </w:tc>
      </w:tr>
    </w:tbl>
    <w:p w14:paraId="1503A384" w14:textId="77777777" w:rsidR="006D4E8E" w:rsidRPr="001776B6" w:rsidRDefault="006D4E8E">
      <w:pPr>
        <w:rPr>
          <w:b/>
        </w:rPr>
      </w:pPr>
    </w:p>
    <w:p w14:paraId="47A4CB28" w14:textId="77777777" w:rsidR="006D4E8E" w:rsidRPr="001776B6" w:rsidRDefault="006D4E8E">
      <w:pPr>
        <w:rPr>
          <w:b/>
        </w:rPr>
      </w:pPr>
    </w:p>
    <w:p w14:paraId="31652ACE" w14:textId="77777777" w:rsidR="00C0402F" w:rsidRPr="001776B6" w:rsidRDefault="00C0402F"/>
    <w:p w14:paraId="1127E4F4" w14:textId="6DE69A65" w:rsidR="006D4E8E" w:rsidRPr="001776B6" w:rsidRDefault="006D4E8E"/>
    <w:p w14:paraId="0A43CAE0" w14:textId="77777777" w:rsidR="00423E59" w:rsidRDefault="00423E59">
      <w:pPr>
        <w:spacing w:after="0"/>
        <w:rPr>
          <w:b/>
          <w:sz w:val="24"/>
          <w:u w:val="single"/>
        </w:rPr>
      </w:pPr>
      <w:bookmarkStart w:id="95" w:name="_Toc95278291"/>
      <w:bookmarkStart w:id="96" w:name="_Toc135726937"/>
      <w:bookmarkStart w:id="97" w:name="_Toc168976367"/>
      <w:bookmarkStart w:id="98" w:name="_Toc188935565"/>
      <w:bookmarkStart w:id="99" w:name="_Toc243712250"/>
      <w:bookmarkStart w:id="100" w:name="_Toc303190336"/>
      <w:r>
        <w:rPr>
          <w:u w:val="single"/>
        </w:rPr>
        <w:br w:type="page"/>
      </w:r>
    </w:p>
    <w:bookmarkEnd w:id="95"/>
    <w:bookmarkEnd w:id="96"/>
    <w:bookmarkEnd w:id="97"/>
    <w:bookmarkEnd w:id="98"/>
    <w:bookmarkEnd w:id="99"/>
    <w:bookmarkEnd w:id="100"/>
    <w:p w14:paraId="520B9BB6" w14:textId="77777777" w:rsidR="00C0402F" w:rsidRPr="001776B6" w:rsidRDefault="00C0402F" w:rsidP="00C0402F">
      <w:pPr>
        <w:jc w:val="center"/>
        <w:rPr>
          <w:b/>
          <w:snapToGrid w:val="0"/>
          <w:sz w:val="24"/>
        </w:rPr>
      </w:pPr>
      <w:r w:rsidRPr="001776B6">
        <w:rPr>
          <w:b/>
          <w:snapToGrid w:val="0"/>
          <w:sz w:val="24"/>
        </w:rPr>
        <w:lastRenderedPageBreak/>
        <w:t>Digital Imaging and Communications in Medicine (DICOM)</w:t>
      </w:r>
    </w:p>
    <w:p w14:paraId="22616A9D" w14:textId="77777777" w:rsidR="00C0402F" w:rsidRPr="001776B6" w:rsidRDefault="00C0402F" w:rsidP="00C0402F">
      <w:pPr>
        <w:pStyle w:val="Heading1"/>
        <w:rPr>
          <w:sz w:val="25"/>
        </w:rPr>
      </w:pPr>
      <w:bookmarkStart w:id="101" w:name="_Toc243712251"/>
      <w:bookmarkStart w:id="102" w:name="_Toc303190337"/>
      <w:bookmarkStart w:id="103" w:name="_Toc114818141"/>
      <w:r w:rsidRPr="001776B6">
        <w:rPr>
          <w:snapToGrid w:val="0"/>
          <w:szCs w:val="24"/>
        </w:rPr>
        <w:t>Part 6: Data Dictionary</w:t>
      </w:r>
      <w:bookmarkEnd w:id="101"/>
      <w:bookmarkEnd w:id="102"/>
      <w:bookmarkEnd w:id="103"/>
    </w:p>
    <w:p w14:paraId="0E43C62E" w14:textId="77777777" w:rsidR="006D4E8E" w:rsidRPr="001776B6" w:rsidRDefault="006D4E8E">
      <w:pPr>
        <w:pStyle w:val="Box"/>
        <w:pBdr>
          <w:top w:val="single" w:sz="6" w:space="1" w:color="auto"/>
          <w:left w:val="single" w:sz="6" w:space="4" w:color="auto"/>
          <w:bottom w:val="single" w:sz="6" w:space="1" w:color="auto"/>
          <w:right w:val="single" w:sz="6" w:space="4" w:color="auto"/>
        </w:pBdr>
        <w:rPr>
          <w:rFonts w:ascii="Arial" w:hAnsi="Arial"/>
          <w:b w:val="0"/>
          <w:bCs/>
          <w:iCs/>
          <w:noProof w:val="0"/>
        </w:rPr>
      </w:pPr>
      <w:r w:rsidRPr="001776B6">
        <w:rPr>
          <w:rFonts w:ascii="Arial" w:hAnsi="Arial"/>
          <w:b w:val="0"/>
          <w:bCs/>
          <w:iCs/>
          <w:noProof w:val="0"/>
        </w:rPr>
        <w:t>Add to PS3.6 Annex A</w:t>
      </w:r>
    </w:p>
    <w:p w14:paraId="59168E94" w14:textId="77777777" w:rsidR="006D4E8E" w:rsidRPr="001776B6" w:rsidRDefault="006D4E8E">
      <w:pPr>
        <w:keepNext/>
        <w:keepLines/>
      </w:pPr>
    </w:p>
    <w:tbl>
      <w:tblPr>
        <w:tblStyle w:val="TableGrid"/>
        <w:tblW w:w="9087" w:type="dxa"/>
        <w:tblLayout w:type="fixed"/>
        <w:tblLook w:val="0000" w:firstRow="0" w:lastRow="0" w:firstColumn="0" w:lastColumn="0" w:noHBand="0" w:noVBand="0"/>
      </w:tblPr>
      <w:tblGrid>
        <w:gridCol w:w="3168"/>
        <w:gridCol w:w="3060"/>
        <w:gridCol w:w="1715"/>
        <w:gridCol w:w="1144"/>
      </w:tblGrid>
      <w:tr w:rsidR="006D4E8E" w:rsidRPr="001776B6" w14:paraId="731EB509" w14:textId="77777777" w:rsidTr="00F36E60">
        <w:tc>
          <w:tcPr>
            <w:tcW w:w="3168" w:type="dxa"/>
          </w:tcPr>
          <w:p w14:paraId="5168A2A0" w14:textId="77777777" w:rsidR="006D4E8E" w:rsidRPr="001776B6" w:rsidRDefault="006D4E8E">
            <w:pPr>
              <w:pStyle w:val="TableLabel"/>
            </w:pPr>
            <w:r w:rsidRPr="001776B6">
              <w:t>UID Value</w:t>
            </w:r>
          </w:p>
        </w:tc>
        <w:tc>
          <w:tcPr>
            <w:tcW w:w="3060" w:type="dxa"/>
          </w:tcPr>
          <w:p w14:paraId="3633AC51" w14:textId="77777777" w:rsidR="006D4E8E" w:rsidRPr="001776B6" w:rsidRDefault="006D4E8E">
            <w:pPr>
              <w:pStyle w:val="TableLabel"/>
            </w:pPr>
            <w:r w:rsidRPr="001776B6">
              <w:t>UID NAME</w:t>
            </w:r>
          </w:p>
        </w:tc>
        <w:tc>
          <w:tcPr>
            <w:tcW w:w="1715" w:type="dxa"/>
          </w:tcPr>
          <w:p w14:paraId="7766713F" w14:textId="77777777" w:rsidR="006D4E8E" w:rsidRPr="001776B6" w:rsidRDefault="006D4E8E">
            <w:pPr>
              <w:pStyle w:val="TableLabel"/>
            </w:pPr>
            <w:r w:rsidRPr="001776B6">
              <w:t>UID TYPE</w:t>
            </w:r>
          </w:p>
        </w:tc>
        <w:tc>
          <w:tcPr>
            <w:tcW w:w="1144" w:type="dxa"/>
          </w:tcPr>
          <w:p w14:paraId="30136537" w14:textId="77777777" w:rsidR="006D4E8E" w:rsidRPr="001776B6" w:rsidRDefault="006D4E8E">
            <w:pPr>
              <w:pStyle w:val="TableLabel"/>
            </w:pPr>
            <w:r w:rsidRPr="001776B6">
              <w:t>Part</w:t>
            </w:r>
          </w:p>
        </w:tc>
      </w:tr>
      <w:tr w:rsidR="00AE5C8A" w:rsidRPr="001776B6" w14:paraId="3668ADDE" w14:textId="77777777" w:rsidTr="00F36E60">
        <w:tc>
          <w:tcPr>
            <w:tcW w:w="3168" w:type="dxa"/>
          </w:tcPr>
          <w:p w14:paraId="3D411AEB" w14:textId="488111BB" w:rsidR="00AE5C8A" w:rsidRPr="00BE6121" w:rsidRDefault="00D827D5" w:rsidP="00AE5C8A">
            <w:pPr>
              <w:pStyle w:val="TableEntry"/>
              <w:rPr>
                <w:b/>
                <w:u w:val="single"/>
              </w:rPr>
            </w:pPr>
            <w:r w:rsidRPr="00BE6121">
              <w:rPr>
                <w:b/>
                <w:highlight w:val="green"/>
                <w:u w:val="single"/>
              </w:rPr>
              <w:t>1.2.840.10008.</w:t>
            </w:r>
            <w:r w:rsidR="00321CBD" w:rsidRPr="00BE6121">
              <w:rPr>
                <w:b/>
                <w:highlight w:val="green"/>
                <w:u w:val="single"/>
              </w:rPr>
              <w:t>X.X.X</w:t>
            </w:r>
          </w:p>
        </w:tc>
        <w:tc>
          <w:tcPr>
            <w:tcW w:w="3060" w:type="dxa"/>
          </w:tcPr>
          <w:p w14:paraId="05B27E1E" w14:textId="34EAF3AD" w:rsidR="00AE5C8A" w:rsidRPr="00BE6121" w:rsidRDefault="00321CBD" w:rsidP="00AE5C8A">
            <w:pPr>
              <w:pStyle w:val="TableEntry"/>
              <w:rPr>
                <w:b/>
                <w:u w:val="single"/>
              </w:rPr>
            </w:pPr>
            <w:r w:rsidRPr="00BE6121">
              <w:rPr>
                <w:b/>
                <w:u w:val="single"/>
              </w:rPr>
              <w:t>Confocal Microscopy</w:t>
            </w:r>
            <w:r w:rsidR="00AE782D" w:rsidRPr="00BE6121">
              <w:rPr>
                <w:b/>
                <w:u w:val="single"/>
              </w:rPr>
              <w:t xml:space="preserve"> Image Storage</w:t>
            </w:r>
          </w:p>
        </w:tc>
        <w:tc>
          <w:tcPr>
            <w:tcW w:w="1715" w:type="dxa"/>
          </w:tcPr>
          <w:p w14:paraId="2B9D0916" w14:textId="77777777" w:rsidR="00AE5C8A" w:rsidRPr="00BE6121" w:rsidRDefault="00AE5C8A" w:rsidP="00AE5C8A">
            <w:pPr>
              <w:pStyle w:val="TableEntry"/>
              <w:rPr>
                <w:b/>
                <w:u w:val="single"/>
              </w:rPr>
            </w:pPr>
            <w:r w:rsidRPr="00BE6121">
              <w:rPr>
                <w:b/>
                <w:u w:val="single"/>
              </w:rPr>
              <w:t>SOP Class</w:t>
            </w:r>
          </w:p>
        </w:tc>
        <w:tc>
          <w:tcPr>
            <w:tcW w:w="1144" w:type="dxa"/>
          </w:tcPr>
          <w:p w14:paraId="42724FB5" w14:textId="77777777" w:rsidR="00AE5C8A" w:rsidRPr="00BE6121" w:rsidRDefault="00AE5C8A" w:rsidP="00AE5C8A">
            <w:pPr>
              <w:pStyle w:val="TableEntry"/>
              <w:rPr>
                <w:b/>
                <w:u w:val="single"/>
              </w:rPr>
            </w:pPr>
            <w:r w:rsidRPr="00BE6121">
              <w:rPr>
                <w:b/>
                <w:u w:val="single"/>
              </w:rPr>
              <w:t>PS 3.4</w:t>
            </w:r>
          </w:p>
        </w:tc>
      </w:tr>
      <w:tr w:rsidR="000478C7" w:rsidRPr="001776B6" w14:paraId="0CECAEB5" w14:textId="77777777" w:rsidTr="00F36E60">
        <w:tc>
          <w:tcPr>
            <w:tcW w:w="3168" w:type="dxa"/>
          </w:tcPr>
          <w:p w14:paraId="5269246B" w14:textId="330D913F" w:rsidR="000478C7" w:rsidRPr="00BE6121" w:rsidRDefault="000478C7" w:rsidP="000478C7">
            <w:pPr>
              <w:pStyle w:val="TableEntry"/>
              <w:rPr>
                <w:b/>
                <w:highlight w:val="green"/>
                <w:u w:val="single"/>
              </w:rPr>
            </w:pPr>
            <w:r w:rsidRPr="00BE6121">
              <w:rPr>
                <w:b/>
                <w:highlight w:val="green"/>
                <w:u w:val="single"/>
              </w:rPr>
              <w:t>1.2.840.10008.Y.Y.Y</w:t>
            </w:r>
          </w:p>
        </w:tc>
        <w:tc>
          <w:tcPr>
            <w:tcW w:w="3060" w:type="dxa"/>
          </w:tcPr>
          <w:p w14:paraId="26A708FF" w14:textId="6801232E" w:rsidR="000478C7" w:rsidRPr="00BE6121" w:rsidRDefault="000478C7" w:rsidP="000478C7">
            <w:pPr>
              <w:pStyle w:val="TableEntry"/>
              <w:rPr>
                <w:b/>
                <w:u w:val="single"/>
              </w:rPr>
            </w:pPr>
            <w:r w:rsidRPr="00BE6121">
              <w:rPr>
                <w:b/>
                <w:u w:val="single"/>
              </w:rPr>
              <w:t>Confocal Microscopy Tiled Pyramidal Image Storage</w:t>
            </w:r>
          </w:p>
        </w:tc>
        <w:tc>
          <w:tcPr>
            <w:tcW w:w="1715" w:type="dxa"/>
          </w:tcPr>
          <w:p w14:paraId="7110D63B" w14:textId="3900EF9E" w:rsidR="000478C7" w:rsidRPr="00BE6121" w:rsidRDefault="000478C7" w:rsidP="000478C7">
            <w:pPr>
              <w:pStyle w:val="TableEntry"/>
              <w:rPr>
                <w:b/>
                <w:u w:val="single"/>
              </w:rPr>
            </w:pPr>
            <w:r w:rsidRPr="00BE6121">
              <w:rPr>
                <w:b/>
                <w:u w:val="single"/>
              </w:rPr>
              <w:t>SOP Class</w:t>
            </w:r>
          </w:p>
        </w:tc>
        <w:tc>
          <w:tcPr>
            <w:tcW w:w="1144" w:type="dxa"/>
          </w:tcPr>
          <w:p w14:paraId="2DF78D18" w14:textId="73F55331" w:rsidR="000478C7" w:rsidRPr="00BE6121" w:rsidRDefault="000478C7" w:rsidP="000478C7">
            <w:pPr>
              <w:pStyle w:val="TableEntry"/>
              <w:rPr>
                <w:b/>
                <w:u w:val="single"/>
              </w:rPr>
            </w:pPr>
            <w:r w:rsidRPr="00BE6121">
              <w:rPr>
                <w:b/>
                <w:u w:val="single"/>
              </w:rPr>
              <w:t>PS 3.4</w:t>
            </w:r>
          </w:p>
        </w:tc>
      </w:tr>
      <w:tr w:rsidR="000478C7" w:rsidRPr="001776B6" w14:paraId="42144DC6" w14:textId="77777777" w:rsidTr="00F36E60">
        <w:tc>
          <w:tcPr>
            <w:tcW w:w="3168" w:type="dxa"/>
          </w:tcPr>
          <w:p w14:paraId="5BB3305A" w14:textId="2A89EA64" w:rsidR="000478C7" w:rsidRPr="00BE6121" w:rsidRDefault="000478C7" w:rsidP="000478C7">
            <w:pPr>
              <w:pStyle w:val="TableEntry"/>
              <w:rPr>
                <w:b/>
                <w:highlight w:val="green"/>
                <w:u w:val="single"/>
              </w:rPr>
            </w:pPr>
            <w:r w:rsidRPr="00BE6121">
              <w:rPr>
                <w:b/>
                <w:highlight w:val="green"/>
                <w:u w:val="single"/>
              </w:rPr>
              <w:t>1.2.840.10008.Z.Z.Z</w:t>
            </w:r>
          </w:p>
        </w:tc>
        <w:tc>
          <w:tcPr>
            <w:tcW w:w="3060" w:type="dxa"/>
          </w:tcPr>
          <w:p w14:paraId="0452CFE8" w14:textId="0EAF7B9F" w:rsidR="000478C7" w:rsidRPr="00BE6121" w:rsidRDefault="000478C7" w:rsidP="000478C7">
            <w:pPr>
              <w:pStyle w:val="TableEntry"/>
              <w:rPr>
                <w:b/>
                <w:u w:val="single"/>
              </w:rPr>
            </w:pPr>
            <w:r w:rsidRPr="00BE6121">
              <w:rPr>
                <w:b/>
                <w:u w:val="single"/>
              </w:rPr>
              <w:t>Confocal Microscopy Multi-Frame Image Storage</w:t>
            </w:r>
          </w:p>
        </w:tc>
        <w:tc>
          <w:tcPr>
            <w:tcW w:w="1715" w:type="dxa"/>
          </w:tcPr>
          <w:p w14:paraId="77FE9746" w14:textId="231395B2" w:rsidR="000478C7" w:rsidRPr="00BE6121" w:rsidRDefault="000478C7" w:rsidP="000478C7">
            <w:pPr>
              <w:pStyle w:val="TableEntry"/>
              <w:rPr>
                <w:b/>
                <w:u w:val="single"/>
              </w:rPr>
            </w:pPr>
            <w:r w:rsidRPr="00BE6121">
              <w:rPr>
                <w:b/>
                <w:u w:val="single"/>
              </w:rPr>
              <w:t>SOP Class</w:t>
            </w:r>
          </w:p>
        </w:tc>
        <w:tc>
          <w:tcPr>
            <w:tcW w:w="1144" w:type="dxa"/>
          </w:tcPr>
          <w:p w14:paraId="7CFE47C5" w14:textId="416295BF" w:rsidR="000478C7" w:rsidRPr="00BE6121" w:rsidRDefault="000478C7" w:rsidP="000478C7">
            <w:pPr>
              <w:pStyle w:val="TableEntry"/>
              <w:rPr>
                <w:b/>
                <w:u w:val="single"/>
              </w:rPr>
            </w:pPr>
            <w:r w:rsidRPr="00BE6121">
              <w:rPr>
                <w:b/>
                <w:u w:val="single"/>
              </w:rPr>
              <w:t>PS 3.4</w:t>
            </w:r>
          </w:p>
        </w:tc>
      </w:tr>
    </w:tbl>
    <w:p w14:paraId="47E2A6AE" w14:textId="3AE454D2" w:rsidR="006D4E8E" w:rsidRDefault="006D4E8E"/>
    <w:p w14:paraId="4924855B" w14:textId="77777777" w:rsidR="003D7ECE" w:rsidRPr="001776B6" w:rsidRDefault="003D7ECE" w:rsidP="003D7ECE">
      <w:pPr>
        <w:pStyle w:val="Box"/>
        <w:pBdr>
          <w:top w:val="single" w:sz="6" w:space="1" w:color="auto"/>
          <w:left w:val="single" w:sz="6" w:space="4" w:color="auto"/>
          <w:bottom w:val="single" w:sz="6" w:space="1" w:color="auto"/>
          <w:right w:val="single" w:sz="6" w:space="4" w:color="auto"/>
        </w:pBdr>
        <w:rPr>
          <w:rFonts w:ascii="Arial" w:hAnsi="Arial"/>
          <w:b w:val="0"/>
          <w:iCs/>
          <w:noProof w:val="0"/>
        </w:rPr>
      </w:pPr>
      <w:r w:rsidRPr="001776B6">
        <w:rPr>
          <w:rFonts w:ascii="Arial" w:hAnsi="Arial"/>
          <w:b w:val="0"/>
          <w:iCs/>
          <w:noProof w:val="0"/>
        </w:rPr>
        <w:t xml:space="preserve">Add to PS3.6 the following </w:t>
      </w:r>
      <w:r>
        <w:rPr>
          <w:rFonts w:ascii="Arial" w:hAnsi="Arial"/>
          <w:b w:val="0"/>
          <w:iCs/>
          <w:noProof w:val="0"/>
        </w:rPr>
        <w:t>Context Group UIDs</w:t>
      </w:r>
      <w:r w:rsidRPr="001776B6">
        <w:rPr>
          <w:rFonts w:ascii="Arial" w:hAnsi="Arial"/>
          <w:b w:val="0"/>
          <w:iCs/>
          <w:noProof w:val="0"/>
        </w:rPr>
        <w:t>:</w:t>
      </w:r>
    </w:p>
    <w:p w14:paraId="191CC762" w14:textId="77777777" w:rsidR="003D7ECE" w:rsidRDefault="003D7ECE" w:rsidP="003D7ECE">
      <w:pPr>
        <w:keepNext/>
        <w:keepLines/>
      </w:pPr>
    </w:p>
    <w:tbl>
      <w:tblPr>
        <w:tblStyle w:val="TableGrid"/>
        <w:tblW w:w="9087" w:type="dxa"/>
        <w:tblLayout w:type="fixed"/>
        <w:tblLook w:val="0000" w:firstRow="0" w:lastRow="0" w:firstColumn="0" w:lastColumn="0" w:noHBand="0" w:noVBand="0"/>
      </w:tblPr>
      <w:tblGrid>
        <w:gridCol w:w="2425"/>
        <w:gridCol w:w="2430"/>
        <w:gridCol w:w="3088"/>
        <w:gridCol w:w="1144"/>
      </w:tblGrid>
      <w:tr w:rsidR="003D7ECE" w:rsidRPr="001776B6" w14:paraId="03DCC669" w14:textId="77777777" w:rsidTr="001532B7">
        <w:tc>
          <w:tcPr>
            <w:tcW w:w="2425" w:type="dxa"/>
          </w:tcPr>
          <w:p w14:paraId="0019AD7B" w14:textId="77777777" w:rsidR="003D7ECE" w:rsidRPr="001776B6" w:rsidRDefault="003D7ECE" w:rsidP="001532B7">
            <w:pPr>
              <w:pStyle w:val="TableLabel"/>
            </w:pPr>
            <w:r>
              <w:t xml:space="preserve">Context </w:t>
            </w:r>
            <w:r w:rsidRPr="001776B6">
              <w:t>UID</w:t>
            </w:r>
          </w:p>
        </w:tc>
        <w:tc>
          <w:tcPr>
            <w:tcW w:w="2430" w:type="dxa"/>
          </w:tcPr>
          <w:p w14:paraId="742107F8" w14:textId="77777777" w:rsidR="003D7ECE" w:rsidRPr="001776B6" w:rsidRDefault="003D7ECE" w:rsidP="001532B7">
            <w:pPr>
              <w:pStyle w:val="TableLabel"/>
            </w:pPr>
            <w:r>
              <w:t>Context Identifier</w:t>
            </w:r>
          </w:p>
        </w:tc>
        <w:tc>
          <w:tcPr>
            <w:tcW w:w="3088" w:type="dxa"/>
          </w:tcPr>
          <w:p w14:paraId="323BAF74" w14:textId="77777777" w:rsidR="003D7ECE" w:rsidRPr="001776B6" w:rsidRDefault="003D7ECE" w:rsidP="001532B7">
            <w:pPr>
              <w:pStyle w:val="TableLabel"/>
            </w:pPr>
            <w:r>
              <w:t>Context Group Name</w:t>
            </w:r>
          </w:p>
        </w:tc>
        <w:tc>
          <w:tcPr>
            <w:tcW w:w="1144" w:type="dxa"/>
          </w:tcPr>
          <w:p w14:paraId="36C6CE15" w14:textId="77777777" w:rsidR="003D7ECE" w:rsidRPr="001776B6" w:rsidRDefault="003D7ECE" w:rsidP="001532B7">
            <w:pPr>
              <w:pStyle w:val="TableLabel"/>
            </w:pPr>
            <w:r>
              <w:t>Comment</w:t>
            </w:r>
          </w:p>
        </w:tc>
      </w:tr>
      <w:tr w:rsidR="00BE6121" w:rsidRPr="001776B6" w14:paraId="4D8AF89E" w14:textId="77777777" w:rsidTr="001532B7">
        <w:tc>
          <w:tcPr>
            <w:tcW w:w="2425" w:type="dxa"/>
          </w:tcPr>
          <w:p w14:paraId="0AF57532" w14:textId="7F253877" w:rsidR="00BE6121" w:rsidRPr="000D0ABF" w:rsidRDefault="00BE6121" w:rsidP="003D7ECE">
            <w:pPr>
              <w:pStyle w:val="TableEntry"/>
              <w:rPr>
                <w:rFonts w:cs="Arial"/>
                <w:bCs/>
              </w:rPr>
            </w:pPr>
            <w:r>
              <w:rPr>
                <w:rFonts w:cs="Arial"/>
                <w:bCs/>
              </w:rPr>
              <w:t>…</w:t>
            </w:r>
          </w:p>
        </w:tc>
        <w:tc>
          <w:tcPr>
            <w:tcW w:w="2430" w:type="dxa"/>
          </w:tcPr>
          <w:p w14:paraId="059DB2DF" w14:textId="77777777" w:rsidR="00BE6121" w:rsidRPr="000D0ABF" w:rsidRDefault="00BE6121" w:rsidP="003D7ECE">
            <w:pPr>
              <w:pStyle w:val="TableEntry"/>
              <w:rPr>
                <w:rFonts w:cs="Arial"/>
                <w:bCs/>
              </w:rPr>
            </w:pPr>
          </w:p>
        </w:tc>
        <w:tc>
          <w:tcPr>
            <w:tcW w:w="3088" w:type="dxa"/>
          </w:tcPr>
          <w:p w14:paraId="0DE3C5DC" w14:textId="77777777" w:rsidR="00BE6121" w:rsidRPr="000D0ABF" w:rsidRDefault="00BE6121" w:rsidP="0051268B"/>
        </w:tc>
        <w:tc>
          <w:tcPr>
            <w:tcW w:w="1144" w:type="dxa"/>
          </w:tcPr>
          <w:p w14:paraId="762A3D9F" w14:textId="77777777" w:rsidR="00BE6121" w:rsidRPr="000D0ABF" w:rsidRDefault="00BE6121" w:rsidP="003D7ECE">
            <w:pPr>
              <w:pStyle w:val="TableEntry"/>
              <w:rPr>
                <w:rFonts w:cs="Arial"/>
                <w:bCs/>
              </w:rPr>
            </w:pPr>
          </w:p>
        </w:tc>
      </w:tr>
      <w:tr w:rsidR="003D7ECE" w:rsidRPr="001776B6" w14:paraId="5EC86AFE" w14:textId="77777777" w:rsidTr="001532B7">
        <w:tc>
          <w:tcPr>
            <w:tcW w:w="2425" w:type="dxa"/>
          </w:tcPr>
          <w:p w14:paraId="4F7D35A6" w14:textId="46FF4F22" w:rsidR="003D7ECE" w:rsidRPr="00D12334" w:rsidRDefault="000D0ABF" w:rsidP="003D7ECE">
            <w:pPr>
              <w:pStyle w:val="TableEntry"/>
              <w:rPr>
                <w:rFonts w:cs="Arial"/>
                <w:b/>
                <w:u w:val="single"/>
              </w:rPr>
            </w:pPr>
            <w:r w:rsidRPr="00D12334">
              <w:rPr>
                <w:rFonts w:cs="Arial"/>
                <w:b/>
                <w:u w:val="single"/>
              </w:rPr>
              <w:t>1.2.840.10008.</w:t>
            </w:r>
            <w:r w:rsidR="004223F6" w:rsidRPr="004223F6">
              <w:rPr>
                <w:rFonts w:cs="Arial"/>
                <w:b/>
                <w:highlight w:val="green"/>
                <w:u w:val="single"/>
              </w:rPr>
              <w:t>B.B.B</w:t>
            </w:r>
          </w:p>
        </w:tc>
        <w:tc>
          <w:tcPr>
            <w:tcW w:w="2430" w:type="dxa"/>
          </w:tcPr>
          <w:p w14:paraId="117FFAFF" w14:textId="0BDB5B57" w:rsidR="003D7ECE" w:rsidRPr="00D12334" w:rsidRDefault="000D0ABF" w:rsidP="003D7ECE">
            <w:pPr>
              <w:pStyle w:val="TableEntry"/>
              <w:rPr>
                <w:rFonts w:cs="Arial"/>
                <w:b/>
                <w:u w:val="single"/>
              </w:rPr>
            </w:pPr>
            <w:r w:rsidRPr="00D12334">
              <w:rPr>
                <w:rFonts w:cs="Arial"/>
                <w:b/>
                <w:u w:val="single"/>
              </w:rPr>
              <w:t xml:space="preserve">CID </w:t>
            </w:r>
            <w:r w:rsidRPr="00D12334">
              <w:rPr>
                <w:rFonts w:cs="Arial"/>
                <w:b/>
                <w:highlight w:val="green"/>
                <w:u w:val="single"/>
              </w:rPr>
              <w:t>BBBB</w:t>
            </w:r>
          </w:p>
        </w:tc>
        <w:tc>
          <w:tcPr>
            <w:tcW w:w="3088" w:type="dxa"/>
          </w:tcPr>
          <w:p w14:paraId="75CCCC5E" w14:textId="6AB69FBA" w:rsidR="003D7ECE" w:rsidRPr="00D12334" w:rsidRDefault="000D0ABF" w:rsidP="0051268B">
            <w:pPr>
              <w:rPr>
                <w:rFonts w:cs="Arial"/>
                <w:b/>
                <w:u w:val="single"/>
              </w:rPr>
            </w:pPr>
            <w:r w:rsidRPr="00D12334">
              <w:rPr>
                <w:b/>
                <w:u w:val="single"/>
              </w:rPr>
              <w:t xml:space="preserve">Topical </w:t>
            </w:r>
            <w:r w:rsidR="00DA0485">
              <w:rPr>
                <w:b/>
                <w:u w:val="single"/>
              </w:rPr>
              <w:t>Treatments</w:t>
            </w:r>
          </w:p>
        </w:tc>
        <w:tc>
          <w:tcPr>
            <w:tcW w:w="1144" w:type="dxa"/>
          </w:tcPr>
          <w:p w14:paraId="4CC93A25" w14:textId="77777777" w:rsidR="003D7ECE" w:rsidRPr="000D0ABF" w:rsidRDefault="003D7ECE" w:rsidP="003D7ECE">
            <w:pPr>
              <w:pStyle w:val="TableEntry"/>
              <w:rPr>
                <w:rFonts w:cs="Arial"/>
                <w:bCs/>
              </w:rPr>
            </w:pPr>
          </w:p>
        </w:tc>
      </w:tr>
      <w:tr w:rsidR="003D7ECE" w:rsidRPr="001776B6" w14:paraId="560B3CF1" w14:textId="77777777" w:rsidTr="001532B7">
        <w:tc>
          <w:tcPr>
            <w:tcW w:w="2425" w:type="dxa"/>
          </w:tcPr>
          <w:p w14:paraId="57CE75BC" w14:textId="1B91F34F" w:rsidR="003D7ECE" w:rsidRPr="00D12334" w:rsidRDefault="000D0ABF" w:rsidP="003D7ECE">
            <w:pPr>
              <w:pStyle w:val="TableEntry"/>
              <w:rPr>
                <w:b/>
                <w:u w:val="single"/>
              </w:rPr>
            </w:pPr>
            <w:r w:rsidRPr="00D12334">
              <w:rPr>
                <w:rFonts w:cs="Arial"/>
                <w:b/>
                <w:u w:val="single"/>
              </w:rPr>
              <w:t>1.2.840.10008.</w:t>
            </w:r>
            <w:r w:rsidR="004223F6" w:rsidRPr="004223F6">
              <w:rPr>
                <w:rFonts w:cs="Arial"/>
                <w:b/>
                <w:highlight w:val="green"/>
                <w:u w:val="single"/>
              </w:rPr>
              <w:t>C</w:t>
            </w:r>
            <w:r w:rsidRPr="004223F6">
              <w:rPr>
                <w:rFonts w:cs="Arial"/>
                <w:b/>
                <w:highlight w:val="green"/>
                <w:u w:val="single"/>
              </w:rPr>
              <w:t>.</w:t>
            </w:r>
            <w:r w:rsidR="004223F6" w:rsidRPr="004223F6">
              <w:rPr>
                <w:rFonts w:cs="Arial"/>
                <w:b/>
                <w:highlight w:val="green"/>
                <w:u w:val="single"/>
              </w:rPr>
              <w:t>C</w:t>
            </w:r>
            <w:r w:rsidRPr="004223F6">
              <w:rPr>
                <w:rFonts w:cs="Arial"/>
                <w:b/>
                <w:highlight w:val="green"/>
                <w:u w:val="single"/>
              </w:rPr>
              <w:t>.</w:t>
            </w:r>
            <w:r w:rsidR="004223F6" w:rsidRPr="004223F6">
              <w:rPr>
                <w:rFonts w:cs="Arial"/>
                <w:b/>
                <w:highlight w:val="green"/>
                <w:u w:val="single"/>
              </w:rPr>
              <w:t>C</w:t>
            </w:r>
          </w:p>
        </w:tc>
        <w:tc>
          <w:tcPr>
            <w:tcW w:w="2430" w:type="dxa"/>
          </w:tcPr>
          <w:p w14:paraId="26878351" w14:textId="05D7C330" w:rsidR="003D7ECE" w:rsidRPr="00D12334" w:rsidRDefault="0051268B" w:rsidP="003D7ECE">
            <w:pPr>
              <w:pStyle w:val="TableEntry"/>
              <w:rPr>
                <w:b/>
                <w:u w:val="single"/>
              </w:rPr>
            </w:pPr>
            <w:r w:rsidRPr="00D12334">
              <w:rPr>
                <w:b/>
                <w:u w:val="single"/>
              </w:rPr>
              <w:t xml:space="preserve">CID </w:t>
            </w:r>
            <w:r w:rsidRPr="00D12334">
              <w:rPr>
                <w:b/>
                <w:highlight w:val="green"/>
                <w:u w:val="single"/>
              </w:rPr>
              <w:t>CCCC</w:t>
            </w:r>
            <w:r w:rsidRPr="00D12334">
              <w:rPr>
                <w:b/>
                <w:u w:val="single"/>
              </w:rPr>
              <w:t xml:space="preserve">  </w:t>
            </w:r>
          </w:p>
        </w:tc>
        <w:tc>
          <w:tcPr>
            <w:tcW w:w="3088" w:type="dxa"/>
          </w:tcPr>
          <w:p w14:paraId="37C581FC" w14:textId="6FF8CE7B" w:rsidR="003D7ECE" w:rsidRPr="00D12334" w:rsidRDefault="0051268B" w:rsidP="003D7ECE">
            <w:pPr>
              <w:pStyle w:val="TableEntry"/>
              <w:rPr>
                <w:b/>
                <w:u w:val="single"/>
              </w:rPr>
            </w:pPr>
            <w:r w:rsidRPr="00D12334">
              <w:rPr>
                <w:b/>
                <w:u w:val="single"/>
              </w:rPr>
              <w:t>Lesion Color</w:t>
            </w:r>
            <w:r w:rsidR="00E801A3">
              <w:rPr>
                <w:b/>
                <w:u w:val="single"/>
              </w:rPr>
              <w:t>s</w:t>
            </w:r>
          </w:p>
        </w:tc>
        <w:tc>
          <w:tcPr>
            <w:tcW w:w="1144" w:type="dxa"/>
          </w:tcPr>
          <w:p w14:paraId="2F1865EF" w14:textId="77777777" w:rsidR="003D7ECE" w:rsidRPr="00423E59" w:rsidRDefault="003D7ECE" w:rsidP="003D7ECE">
            <w:pPr>
              <w:pStyle w:val="TableEntry"/>
              <w:rPr>
                <w:bCs/>
              </w:rPr>
            </w:pPr>
          </w:p>
        </w:tc>
      </w:tr>
      <w:tr w:rsidR="001026F0" w:rsidRPr="001776B6" w14:paraId="6157B3DC" w14:textId="77777777" w:rsidTr="001532B7">
        <w:tc>
          <w:tcPr>
            <w:tcW w:w="2425" w:type="dxa"/>
          </w:tcPr>
          <w:p w14:paraId="464F2BB9" w14:textId="49B95312" w:rsidR="001026F0" w:rsidRPr="00D12334" w:rsidRDefault="001026F0" w:rsidP="001026F0">
            <w:pPr>
              <w:pStyle w:val="TableEntry"/>
              <w:rPr>
                <w:b/>
                <w:u w:val="single"/>
              </w:rPr>
            </w:pPr>
            <w:r w:rsidRPr="00D12334">
              <w:rPr>
                <w:rFonts w:cs="Arial"/>
                <w:b/>
                <w:u w:val="single"/>
              </w:rPr>
              <w:t>1.2.840.10008.</w:t>
            </w:r>
            <w:r w:rsidR="004223F6" w:rsidRPr="004223F6">
              <w:rPr>
                <w:rFonts w:cs="Arial"/>
                <w:b/>
                <w:highlight w:val="green"/>
                <w:u w:val="single"/>
              </w:rPr>
              <w:t>D.D.D</w:t>
            </w:r>
          </w:p>
        </w:tc>
        <w:tc>
          <w:tcPr>
            <w:tcW w:w="2430" w:type="dxa"/>
          </w:tcPr>
          <w:p w14:paraId="664D430E" w14:textId="23E4ABBD" w:rsidR="001026F0" w:rsidRPr="00D12334" w:rsidRDefault="001026F0" w:rsidP="001026F0">
            <w:pPr>
              <w:pStyle w:val="TableEntry"/>
              <w:rPr>
                <w:b/>
                <w:u w:val="single"/>
              </w:rPr>
            </w:pPr>
            <w:r w:rsidRPr="00D12334">
              <w:rPr>
                <w:b/>
                <w:u w:val="single"/>
              </w:rPr>
              <w:t xml:space="preserve">CID </w:t>
            </w:r>
            <w:r w:rsidRPr="00D12334">
              <w:rPr>
                <w:b/>
                <w:highlight w:val="green"/>
                <w:u w:val="single"/>
              </w:rPr>
              <w:t>DDDD</w:t>
            </w:r>
            <w:r w:rsidRPr="00D12334">
              <w:rPr>
                <w:b/>
                <w:u w:val="single"/>
              </w:rPr>
              <w:t xml:space="preserve">  </w:t>
            </w:r>
          </w:p>
        </w:tc>
        <w:tc>
          <w:tcPr>
            <w:tcW w:w="3088" w:type="dxa"/>
          </w:tcPr>
          <w:p w14:paraId="3D124AAD" w14:textId="52712FF5" w:rsidR="001026F0" w:rsidRPr="00D12334" w:rsidRDefault="00E26169" w:rsidP="001026F0">
            <w:pPr>
              <w:pStyle w:val="TableEntry"/>
              <w:rPr>
                <w:b/>
                <w:u w:val="single"/>
              </w:rPr>
            </w:pPr>
            <w:r w:rsidRPr="00D12334">
              <w:rPr>
                <w:b/>
                <w:u w:val="single"/>
              </w:rPr>
              <w:t>Specimen Stains for Confocal Microscopy</w:t>
            </w:r>
          </w:p>
        </w:tc>
        <w:tc>
          <w:tcPr>
            <w:tcW w:w="1144" w:type="dxa"/>
          </w:tcPr>
          <w:p w14:paraId="01C7997B" w14:textId="77777777" w:rsidR="001026F0" w:rsidRPr="00423E59" w:rsidRDefault="001026F0" w:rsidP="001026F0">
            <w:pPr>
              <w:pStyle w:val="TableEntry"/>
              <w:rPr>
                <w:bCs/>
              </w:rPr>
            </w:pPr>
          </w:p>
        </w:tc>
      </w:tr>
      <w:tr w:rsidR="001026F0" w:rsidRPr="001776B6" w14:paraId="567C0157" w14:textId="77777777" w:rsidTr="001532B7">
        <w:tc>
          <w:tcPr>
            <w:tcW w:w="2425" w:type="dxa"/>
          </w:tcPr>
          <w:p w14:paraId="7AA02B65" w14:textId="602A03CD" w:rsidR="001026F0" w:rsidRPr="003D7ECE" w:rsidRDefault="001026F0" w:rsidP="001026F0">
            <w:pPr>
              <w:pStyle w:val="TableEntry"/>
              <w:rPr>
                <w:bCs/>
              </w:rPr>
            </w:pPr>
          </w:p>
        </w:tc>
        <w:tc>
          <w:tcPr>
            <w:tcW w:w="2430" w:type="dxa"/>
          </w:tcPr>
          <w:p w14:paraId="6DADB9F3" w14:textId="7273D11C" w:rsidR="001026F0" w:rsidRPr="003D7ECE" w:rsidRDefault="001026F0" w:rsidP="001026F0">
            <w:pPr>
              <w:pStyle w:val="TableEntry"/>
            </w:pPr>
          </w:p>
        </w:tc>
        <w:tc>
          <w:tcPr>
            <w:tcW w:w="3088" w:type="dxa"/>
          </w:tcPr>
          <w:p w14:paraId="3CC38DA6" w14:textId="7C195236" w:rsidR="001026F0" w:rsidRPr="003D7ECE" w:rsidRDefault="001026F0" w:rsidP="001026F0">
            <w:pPr>
              <w:pStyle w:val="TableEntry"/>
              <w:rPr>
                <w:bCs/>
              </w:rPr>
            </w:pPr>
          </w:p>
        </w:tc>
        <w:tc>
          <w:tcPr>
            <w:tcW w:w="1144" w:type="dxa"/>
          </w:tcPr>
          <w:p w14:paraId="351DE236" w14:textId="77777777" w:rsidR="001026F0" w:rsidRPr="00423E59" w:rsidRDefault="001026F0" w:rsidP="001026F0">
            <w:pPr>
              <w:pStyle w:val="TableEntry"/>
              <w:rPr>
                <w:bCs/>
              </w:rPr>
            </w:pPr>
          </w:p>
        </w:tc>
      </w:tr>
    </w:tbl>
    <w:p w14:paraId="1AC4D65C" w14:textId="77777777" w:rsidR="006E7773" w:rsidRDefault="006E7773"/>
    <w:p w14:paraId="30A97ADB" w14:textId="77777777" w:rsidR="006E7773" w:rsidRPr="001776B6" w:rsidRDefault="006E7773"/>
    <w:p w14:paraId="617855A6" w14:textId="77777777" w:rsidR="006D4E8E" w:rsidRPr="001776B6" w:rsidRDefault="006D4E8E">
      <w:pPr>
        <w:pStyle w:val="Box"/>
        <w:pBdr>
          <w:top w:val="single" w:sz="6" w:space="1" w:color="auto"/>
          <w:left w:val="single" w:sz="6" w:space="4" w:color="auto"/>
          <w:bottom w:val="single" w:sz="6" w:space="1" w:color="auto"/>
          <w:right w:val="single" w:sz="6" w:space="4" w:color="auto"/>
        </w:pBdr>
        <w:rPr>
          <w:rFonts w:ascii="Arial" w:hAnsi="Arial"/>
          <w:b w:val="0"/>
          <w:iCs/>
          <w:noProof w:val="0"/>
        </w:rPr>
      </w:pPr>
      <w:r w:rsidRPr="001776B6">
        <w:rPr>
          <w:rFonts w:ascii="Arial" w:hAnsi="Arial"/>
          <w:b w:val="0"/>
          <w:iCs/>
          <w:noProof w:val="0"/>
        </w:rPr>
        <w:t>Add to PS3.6 the following Data Elements to Section 6, Registry of DICOM data elements:</w:t>
      </w:r>
    </w:p>
    <w:p w14:paraId="073BC7B9" w14:textId="16A67FA8" w:rsidR="00E411A5" w:rsidRDefault="00E411A5">
      <w:pPr>
        <w:keepNext/>
        <w:keepLines/>
      </w:pPr>
    </w:p>
    <w:tbl>
      <w:tblPr>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440"/>
        <w:gridCol w:w="2881"/>
        <w:gridCol w:w="2677"/>
        <w:gridCol w:w="1264"/>
        <w:gridCol w:w="605"/>
      </w:tblGrid>
      <w:tr w:rsidR="00AB5D8D" w:rsidRPr="003F1B3A" w14:paraId="65DBBDAB" w14:textId="77777777" w:rsidTr="00AB5D8D">
        <w:tc>
          <w:tcPr>
            <w:tcW w:w="1440" w:type="dxa"/>
          </w:tcPr>
          <w:p w14:paraId="7B0E60AD" w14:textId="77777777" w:rsidR="00AB5D8D" w:rsidRPr="00381ED4" w:rsidRDefault="00AB5D8D" w:rsidP="00527650">
            <w:pPr>
              <w:tabs>
                <w:tab w:val="left" w:pos="-68"/>
                <w:tab w:val="left" w:pos="652"/>
                <w:tab w:val="left" w:pos="1372"/>
                <w:tab w:val="left" w:pos="2092"/>
                <w:tab w:val="left" w:pos="2812"/>
              </w:tabs>
              <w:spacing w:before="92" w:after="56"/>
              <w:jc w:val="center"/>
              <w:rPr>
                <w:rFonts w:cs="Helvetica"/>
                <w:b/>
                <w:color w:val="000000"/>
              </w:rPr>
            </w:pPr>
            <w:r w:rsidRPr="00381ED4">
              <w:rPr>
                <w:rFonts w:cs="Helvetica"/>
                <w:b/>
                <w:color w:val="000000"/>
              </w:rPr>
              <w:t>Tag</w:t>
            </w:r>
          </w:p>
        </w:tc>
        <w:tc>
          <w:tcPr>
            <w:tcW w:w="2881" w:type="dxa"/>
          </w:tcPr>
          <w:p w14:paraId="719FCB66" w14:textId="77777777" w:rsidR="00AB5D8D" w:rsidRPr="00381ED4" w:rsidRDefault="00AB5D8D" w:rsidP="00527650">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jc w:val="center"/>
              <w:rPr>
                <w:rFonts w:cs="Helvetica"/>
                <w:b/>
                <w:color w:val="000000"/>
              </w:rPr>
            </w:pPr>
            <w:r w:rsidRPr="00381ED4">
              <w:rPr>
                <w:rFonts w:cs="Helvetica"/>
                <w:b/>
              </w:rPr>
              <w:t>Name</w:t>
            </w:r>
          </w:p>
        </w:tc>
        <w:tc>
          <w:tcPr>
            <w:tcW w:w="2677" w:type="dxa"/>
          </w:tcPr>
          <w:p w14:paraId="1A4B0051" w14:textId="406FD2E8" w:rsidR="00AB5D8D" w:rsidRPr="00381ED4" w:rsidRDefault="00AB5D8D" w:rsidP="0052765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rFonts w:cs="Helvetica"/>
                <w:b/>
                <w:color w:val="000000"/>
              </w:rPr>
            </w:pPr>
            <w:r w:rsidRPr="00381ED4">
              <w:rPr>
                <w:rFonts w:cs="Helvetica"/>
                <w:b/>
              </w:rPr>
              <w:t>Keyword</w:t>
            </w:r>
          </w:p>
        </w:tc>
        <w:tc>
          <w:tcPr>
            <w:tcW w:w="1264" w:type="dxa"/>
          </w:tcPr>
          <w:p w14:paraId="4A57EB6E" w14:textId="77777777" w:rsidR="00AB5D8D" w:rsidRPr="00381ED4" w:rsidRDefault="00AB5D8D" w:rsidP="0052765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rFonts w:cs="Helvetica"/>
                <w:b/>
                <w:color w:val="000000"/>
              </w:rPr>
            </w:pPr>
            <w:r w:rsidRPr="00381ED4">
              <w:rPr>
                <w:rFonts w:cs="Helvetica"/>
                <w:b/>
                <w:color w:val="000000"/>
              </w:rPr>
              <w:t>VR</w:t>
            </w:r>
          </w:p>
        </w:tc>
        <w:tc>
          <w:tcPr>
            <w:tcW w:w="605" w:type="dxa"/>
          </w:tcPr>
          <w:p w14:paraId="29EFCA28" w14:textId="77777777" w:rsidR="00AB5D8D" w:rsidRPr="00381ED4" w:rsidRDefault="00AB5D8D" w:rsidP="00527650">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jc w:val="center"/>
              <w:rPr>
                <w:rFonts w:cs="Helvetica"/>
                <w:b/>
                <w:color w:val="000000"/>
              </w:rPr>
            </w:pPr>
            <w:r w:rsidRPr="00381ED4">
              <w:rPr>
                <w:rFonts w:cs="Helvetica"/>
                <w:b/>
                <w:color w:val="000000"/>
              </w:rPr>
              <w:t>VM</w:t>
            </w:r>
          </w:p>
        </w:tc>
      </w:tr>
      <w:tr w:rsidR="00AB5D8D" w:rsidRPr="003F1B3A" w14:paraId="304C75D3" w14:textId="77777777" w:rsidTr="00AB5D8D">
        <w:tc>
          <w:tcPr>
            <w:tcW w:w="1440" w:type="dxa"/>
          </w:tcPr>
          <w:p w14:paraId="165449D2" w14:textId="4CE199C9" w:rsidR="00AB5D8D" w:rsidRDefault="003D3222" w:rsidP="00527650">
            <w:pPr>
              <w:tabs>
                <w:tab w:val="left" w:pos="-68"/>
                <w:tab w:val="left" w:pos="652"/>
                <w:tab w:val="left" w:pos="1372"/>
                <w:tab w:val="left" w:pos="2092"/>
                <w:tab w:val="left" w:pos="2812"/>
              </w:tabs>
              <w:spacing w:before="92" w:after="56"/>
              <w:jc w:val="center"/>
              <w:rPr>
                <w:color w:val="000000"/>
              </w:rPr>
            </w:pPr>
            <w:r>
              <w:rPr>
                <w:color w:val="000000"/>
              </w:rPr>
              <w:t>(</w:t>
            </w:r>
            <w:proofErr w:type="spellStart"/>
            <w:r>
              <w:rPr>
                <w:color w:val="000000"/>
              </w:rPr>
              <w:t>aaaa,aaaa</w:t>
            </w:r>
            <w:proofErr w:type="spellEnd"/>
            <w:r>
              <w:rPr>
                <w:color w:val="000000"/>
              </w:rPr>
              <w:t>)</w:t>
            </w:r>
          </w:p>
        </w:tc>
        <w:tc>
          <w:tcPr>
            <w:tcW w:w="2881" w:type="dxa"/>
          </w:tcPr>
          <w:p w14:paraId="3AA0B87C" w14:textId="0566B3BB" w:rsidR="00AB5D8D" w:rsidRDefault="00781215" w:rsidP="00BE01E3">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pPr>
            <w:r w:rsidRPr="00781215">
              <w:t>Confocal Mode</w:t>
            </w:r>
          </w:p>
        </w:tc>
        <w:tc>
          <w:tcPr>
            <w:tcW w:w="2677" w:type="dxa"/>
          </w:tcPr>
          <w:p w14:paraId="42D2338E" w14:textId="4EF3DF0C" w:rsidR="00AB5D8D" w:rsidRDefault="006331C4" w:rsidP="00CC0DEF">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rPr>
                <w:rFonts w:cs="Helvetica"/>
                <w:color w:val="000000"/>
              </w:rPr>
            </w:pPr>
            <w:proofErr w:type="spellStart"/>
            <w:r>
              <w:rPr>
                <w:rFonts w:cs="Helvetica"/>
                <w:color w:val="000000"/>
              </w:rPr>
              <w:t>ConfocalMode</w:t>
            </w:r>
            <w:proofErr w:type="spellEnd"/>
          </w:p>
        </w:tc>
        <w:tc>
          <w:tcPr>
            <w:tcW w:w="1264" w:type="dxa"/>
          </w:tcPr>
          <w:p w14:paraId="1510A581" w14:textId="07ABE9BE" w:rsidR="00AB5D8D" w:rsidRPr="00AE1B31" w:rsidRDefault="006331C4" w:rsidP="0052765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rFonts w:cs="Helvetica"/>
                <w:color w:val="000000"/>
              </w:rPr>
            </w:pPr>
            <w:r>
              <w:rPr>
                <w:rFonts w:cs="Helvetica"/>
                <w:color w:val="000000"/>
              </w:rPr>
              <w:t>CS</w:t>
            </w:r>
          </w:p>
        </w:tc>
        <w:tc>
          <w:tcPr>
            <w:tcW w:w="605" w:type="dxa"/>
          </w:tcPr>
          <w:p w14:paraId="3AAA1450" w14:textId="6932E43B" w:rsidR="00AB5D8D" w:rsidRPr="00AE1B31" w:rsidRDefault="006331C4" w:rsidP="00CC0DEF">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rPr>
                <w:rFonts w:cs="Helvetica"/>
                <w:color w:val="000000"/>
              </w:rPr>
            </w:pPr>
            <w:r>
              <w:rPr>
                <w:rFonts w:cs="Helvetica"/>
                <w:color w:val="000000"/>
              </w:rPr>
              <w:t>1</w:t>
            </w:r>
          </w:p>
        </w:tc>
      </w:tr>
      <w:tr w:rsidR="00AB5D8D" w:rsidRPr="003F1B3A" w14:paraId="439FFAA8" w14:textId="77777777" w:rsidTr="00AB5D8D">
        <w:tc>
          <w:tcPr>
            <w:tcW w:w="1440" w:type="dxa"/>
          </w:tcPr>
          <w:p w14:paraId="72EC1A19" w14:textId="07631794" w:rsidR="00AB5D8D" w:rsidRDefault="00D61D20" w:rsidP="00527650">
            <w:pPr>
              <w:tabs>
                <w:tab w:val="left" w:pos="-68"/>
                <w:tab w:val="left" w:pos="652"/>
                <w:tab w:val="left" w:pos="1372"/>
                <w:tab w:val="left" w:pos="2092"/>
                <w:tab w:val="left" w:pos="2812"/>
              </w:tabs>
              <w:spacing w:before="92" w:after="56"/>
              <w:jc w:val="center"/>
              <w:rPr>
                <w:color w:val="000000"/>
              </w:rPr>
            </w:pPr>
            <w:r>
              <w:rPr>
                <w:color w:val="000000"/>
              </w:rPr>
              <w:t>(</w:t>
            </w:r>
            <w:proofErr w:type="spellStart"/>
            <w:r>
              <w:rPr>
                <w:color w:val="000000"/>
              </w:rPr>
              <w:t>bbbb,bbbb</w:t>
            </w:r>
            <w:proofErr w:type="spellEnd"/>
            <w:r>
              <w:rPr>
                <w:color w:val="000000"/>
              </w:rPr>
              <w:t>)</w:t>
            </w:r>
          </w:p>
        </w:tc>
        <w:tc>
          <w:tcPr>
            <w:tcW w:w="2881" w:type="dxa"/>
          </w:tcPr>
          <w:p w14:paraId="66B22D03" w14:textId="695EA1CA" w:rsidR="00AB5D8D" w:rsidRDefault="009A02E8" w:rsidP="00BE01E3">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pPr>
            <w:r w:rsidRPr="009A02E8">
              <w:t>Tissue Location</w:t>
            </w:r>
          </w:p>
        </w:tc>
        <w:tc>
          <w:tcPr>
            <w:tcW w:w="2677" w:type="dxa"/>
          </w:tcPr>
          <w:p w14:paraId="5C75B6B6" w14:textId="28D4DC43" w:rsidR="00AB5D8D" w:rsidRDefault="006331C4" w:rsidP="00CC0DEF">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rPr>
                <w:rFonts w:cs="Helvetica"/>
                <w:color w:val="000000"/>
              </w:rPr>
            </w:pPr>
            <w:proofErr w:type="spellStart"/>
            <w:r>
              <w:rPr>
                <w:rFonts w:cs="Helvetica"/>
                <w:color w:val="000000"/>
              </w:rPr>
              <w:t>TissueLocation</w:t>
            </w:r>
            <w:proofErr w:type="spellEnd"/>
          </w:p>
        </w:tc>
        <w:tc>
          <w:tcPr>
            <w:tcW w:w="1264" w:type="dxa"/>
          </w:tcPr>
          <w:p w14:paraId="2AEF502A" w14:textId="2CAA815B" w:rsidR="00AB5D8D" w:rsidRPr="00AE1B31" w:rsidRDefault="006331C4" w:rsidP="0052765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rFonts w:cs="Helvetica"/>
                <w:color w:val="000000"/>
              </w:rPr>
            </w:pPr>
            <w:r>
              <w:rPr>
                <w:rFonts w:cs="Helvetica"/>
                <w:color w:val="000000"/>
              </w:rPr>
              <w:t>CS</w:t>
            </w:r>
          </w:p>
        </w:tc>
        <w:tc>
          <w:tcPr>
            <w:tcW w:w="605" w:type="dxa"/>
          </w:tcPr>
          <w:p w14:paraId="39E33240" w14:textId="243158DA" w:rsidR="00AB5D8D" w:rsidRPr="00AE1B31" w:rsidRDefault="006331C4" w:rsidP="00CC0DEF">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rPr>
                <w:rFonts w:cs="Helvetica"/>
                <w:color w:val="000000"/>
              </w:rPr>
            </w:pPr>
            <w:r>
              <w:rPr>
                <w:rFonts w:cs="Helvetica"/>
                <w:color w:val="000000"/>
              </w:rPr>
              <w:t>1</w:t>
            </w:r>
          </w:p>
        </w:tc>
      </w:tr>
      <w:tr w:rsidR="00D61D20" w:rsidRPr="003F1B3A" w14:paraId="3B501573" w14:textId="77777777" w:rsidTr="00AB5D8D">
        <w:tc>
          <w:tcPr>
            <w:tcW w:w="1440" w:type="dxa"/>
          </w:tcPr>
          <w:p w14:paraId="6EF9C7D9" w14:textId="03D0FD54" w:rsidR="00D61D20" w:rsidRDefault="00D61D20" w:rsidP="00527650">
            <w:pPr>
              <w:tabs>
                <w:tab w:val="left" w:pos="-68"/>
                <w:tab w:val="left" w:pos="652"/>
                <w:tab w:val="left" w:pos="1372"/>
                <w:tab w:val="left" w:pos="2092"/>
                <w:tab w:val="left" w:pos="2812"/>
              </w:tabs>
              <w:spacing w:before="92" w:after="56"/>
              <w:jc w:val="center"/>
              <w:rPr>
                <w:color w:val="000000"/>
              </w:rPr>
            </w:pPr>
            <w:r>
              <w:rPr>
                <w:color w:val="000000"/>
              </w:rPr>
              <w:t>(</w:t>
            </w:r>
            <w:proofErr w:type="spellStart"/>
            <w:r w:rsidR="00906AF7">
              <w:rPr>
                <w:color w:val="000000"/>
              </w:rPr>
              <w:t>aaaa</w:t>
            </w:r>
            <w:r>
              <w:rPr>
                <w:color w:val="000000"/>
              </w:rPr>
              <w:t>,</w:t>
            </w:r>
            <w:r w:rsidR="0064438C">
              <w:rPr>
                <w:color w:val="000000"/>
              </w:rPr>
              <w:t>bbbb</w:t>
            </w:r>
            <w:proofErr w:type="spellEnd"/>
            <w:r>
              <w:rPr>
                <w:color w:val="000000"/>
              </w:rPr>
              <w:t>)</w:t>
            </w:r>
          </w:p>
        </w:tc>
        <w:tc>
          <w:tcPr>
            <w:tcW w:w="2881" w:type="dxa"/>
          </w:tcPr>
          <w:p w14:paraId="7F74CF48" w14:textId="642B1261" w:rsidR="00D61D20" w:rsidRDefault="0064438C" w:rsidP="00361552">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pPr>
            <w:r>
              <w:rPr>
                <w:rFonts w:cs="Arial"/>
              </w:rPr>
              <w:t>Image Acquisition Depth</w:t>
            </w:r>
          </w:p>
        </w:tc>
        <w:tc>
          <w:tcPr>
            <w:tcW w:w="2677" w:type="dxa"/>
          </w:tcPr>
          <w:p w14:paraId="3F40FC4F" w14:textId="510E8974" w:rsidR="00D61D20" w:rsidRDefault="0064438C" w:rsidP="00361552">
            <w:pPr>
              <w:tabs>
                <w:tab w:val="left" w:pos="-1508"/>
                <w:tab w:val="left" w:pos="-788"/>
                <w:tab w:val="left" w:pos="-68"/>
                <w:tab w:val="left" w:pos="652"/>
                <w:tab w:val="left" w:pos="1372"/>
                <w:tab w:val="left" w:pos="2092"/>
                <w:tab w:val="left" w:pos="2812"/>
                <w:tab w:val="left" w:pos="3532"/>
                <w:tab w:val="left" w:pos="4252"/>
                <w:tab w:val="left" w:pos="4972"/>
                <w:tab w:val="left" w:pos="5692"/>
                <w:tab w:val="left" w:pos="6412"/>
              </w:tabs>
              <w:spacing w:before="92" w:after="56"/>
              <w:rPr>
                <w:rFonts w:cs="Helvetica"/>
                <w:color w:val="000000"/>
              </w:rPr>
            </w:pPr>
            <w:proofErr w:type="spellStart"/>
            <w:r>
              <w:rPr>
                <w:rFonts w:cs="Arial"/>
              </w:rPr>
              <w:t>ImageAcquisitionDepth</w:t>
            </w:r>
            <w:proofErr w:type="spellEnd"/>
          </w:p>
        </w:tc>
        <w:tc>
          <w:tcPr>
            <w:tcW w:w="1264" w:type="dxa"/>
          </w:tcPr>
          <w:p w14:paraId="3B1C45FB" w14:textId="592CDEC6" w:rsidR="00D61D20" w:rsidRPr="00AE1B31" w:rsidRDefault="00420423" w:rsidP="00527650">
            <w:pPr>
              <w:tabs>
                <w:tab w:val="left" w:pos="-5828"/>
                <w:tab w:val="left" w:pos="-5108"/>
                <w:tab w:val="left" w:pos="-4388"/>
                <w:tab w:val="left" w:pos="-3668"/>
                <w:tab w:val="left" w:pos="-2948"/>
                <w:tab w:val="left" w:pos="-2228"/>
                <w:tab w:val="left" w:pos="-1508"/>
                <w:tab w:val="left" w:pos="-788"/>
                <w:tab w:val="left" w:pos="-68"/>
                <w:tab w:val="left" w:pos="652"/>
                <w:tab w:val="left" w:pos="1372"/>
                <w:tab w:val="left" w:pos="2092"/>
              </w:tabs>
              <w:spacing w:before="92" w:after="56"/>
              <w:jc w:val="center"/>
              <w:rPr>
                <w:rFonts w:cs="Helvetica"/>
                <w:color w:val="000000"/>
              </w:rPr>
            </w:pPr>
            <w:r>
              <w:rPr>
                <w:rFonts w:cs="Helvetica"/>
                <w:color w:val="000000"/>
              </w:rPr>
              <w:t>F</w:t>
            </w:r>
            <w:r w:rsidR="00436907">
              <w:rPr>
                <w:rFonts w:cs="Helvetica"/>
                <w:color w:val="000000"/>
              </w:rPr>
              <w:t>D</w:t>
            </w:r>
          </w:p>
        </w:tc>
        <w:tc>
          <w:tcPr>
            <w:tcW w:w="605" w:type="dxa"/>
          </w:tcPr>
          <w:p w14:paraId="46B57B82" w14:textId="7473357F" w:rsidR="00D61D20" w:rsidRPr="00AE1B31" w:rsidRDefault="00B71254" w:rsidP="00361552">
            <w:pPr>
              <w:tabs>
                <w:tab w:val="left" w:pos="-7268"/>
                <w:tab w:val="left" w:pos="-6548"/>
                <w:tab w:val="left" w:pos="-5828"/>
                <w:tab w:val="left" w:pos="-5108"/>
                <w:tab w:val="left" w:pos="-4388"/>
                <w:tab w:val="left" w:pos="-3668"/>
                <w:tab w:val="left" w:pos="-2948"/>
                <w:tab w:val="left" w:pos="-2228"/>
                <w:tab w:val="left" w:pos="-1508"/>
                <w:tab w:val="left" w:pos="-788"/>
                <w:tab w:val="left" w:pos="-68"/>
                <w:tab w:val="left" w:pos="652"/>
              </w:tabs>
              <w:spacing w:before="92" w:after="56"/>
              <w:rPr>
                <w:rFonts w:cs="Helvetica"/>
                <w:color w:val="000000"/>
              </w:rPr>
            </w:pPr>
            <w:r>
              <w:rPr>
                <w:rFonts w:cs="Helvetica"/>
                <w:color w:val="000000"/>
              </w:rPr>
              <w:t>1</w:t>
            </w:r>
          </w:p>
        </w:tc>
      </w:tr>
    </w:tbl>
    <w:p w14:paraId="0C7C0CE0" w14:textId="6B8D6B19" w:rsidR="0055161A" w:rsidRDefault="0055161A">
      <w:pPr>
        <w:keepNext/>
        <w:keepLines/>
      </w:pPr>
    </w:p>
    <w:p w14:paraId="24F6C2ED" w14:textId="04773158" w:rsidR="00B27190" w:rsidRPr="00DA1D65" w:rsidRDefault="00F36E60" w:rsidP="000326F4">
      <w:bookmarkStart w:id="104" w:name="_Toc95278297"/>
      <w:bookmarkStart w:id="105" w:name="_Toc135726943"/>
      <w:bookmarkStart w:id="106" w:name="_Toc168976373"/>
      <w:bookmarkStart w:id="107" w:name="_Toc188935567"/>
      <w:bookmarkStart w:id="108" w:name="_Toc243712252"/>
      <w:bookmarkStart w:id="109" w:name="_Toc369768606"/>
      <w:r>
        <w:br w:type="page"/>
      </w:r>
      <w:r w:rsidR="00B27190" w:rsidRPr="00DA1D65">
        <w:lastRenderedPageBreak/>
        <w:t>Changes to NEMA Standards Publication PS 3.</w:t>
      </w:r>
      <w:r w:rsidR="00B66C9A" w:rsidRPr="00DA1D65">
        <w:t>16</w:t>
      </w:r>
      <w:bookmarkEnd w:id="104"/>
      <w:bookmarkEnd w:id="105"/>
      <w:bookmarkEnd w:id="106"/>
      <w:bookmarkEnd w:id="107"/>
      <w:bookmarkEnd w:id="108"/>
      <w:bookmarkEnd w:id="109"/>
    </w:p>
    <w:p w14:paraId="7CA8792F" w14:textId="0337626B" w:rsidR="006D6431" w:rsidRDefault="00B27190" w:rsidP="00BD6D96">
      <w:pPr>
        <w:jc w:val="center"/>
      </w:pPr>
      <w:r w:rsidRPr="001776B6">
        <w:rPr>
          <w:b/>
          <w:snapToGrid w:val="0"/>
          <w:sz w:val="24"/>
        </w:rPr>
        <w:t>Digital Imaging and Communications in Medicine (DICOM)</w:t>
      </w:r>
      <w:bookmarkStart w:id="110" w:name="_Toc378857883"/>
      <w:bookmarkStart w:id="111" w:name="_Toc386276200"/>
      <w:r w:rsidR="00BD6D96">
        <w:t xml:space="preserve"> </w:t>
      </w:r>
    </w:p>
    <w:p w14:paraId="7EC74E7A" w14:textId="63406336" w:rsidR="00FB1353" w:rsidRDefault="00FB1353" w:rsidP="00FB1353">
      <w:pPr>
        <w:pStyle w:val="Heading1"/>
      </w:pPr>
      <w:bookmarkStart w:id="112" w:name="_Toc114818142"/>
      <w:r>
        <w:t>Part 16 Content Mapping Resource</w:t>
      </w:r>
      <w:bookmarkEnd w:id="112"/>
    </w:p>
    <w:p w14:paraId="44340E51" w14:textId="0312C881" w:rsidR="00A11909" w:rsidRPr="001776B6" w:rsidRDefault="00A11909" w:rsidP="006268F8">
      <w:pPr>
        <w:pStyle w:val="Box"/>
        <w:pBdr>
          <w:top w:val="single" w:sz="6" w:space="0" w:color="auto"/>
          <w:left w:val="single" w:sz="6" w:space="4" w:color="auto"/>
          <w:bottom w:val="single" w:sz="6" w:space="1" w:color="auto"/>
          <w:right w:val="single" w:sz="6" w:space="4" w:color="auto"/>
        </w:pBdr>
        <w:rPr>
          <w:rFonts w:ascii="Arial" w:hAnsi="Arial"/>
          <w:b w:val="0"/>
          <w:noProof w:val="0"/>
        </w:rPr>
      </w:pPr>
      <w:r w:rsidRPr="001776B6">
        <w:rPr>
          <w:rFonts w:ascii="Arial" w:hAnsi="Arial"/>
          <w:b w:val="0"/>
          <w:noProof w:val="0"/>
        </w:rPr>
        <w:t>Add to PS3.1</w:t>
      </w:r>
      <w:r>
        <w:rPr>
          <w:rFonts w:ascii="Arial" w:hAnsi="Arial"/>
          <w:b w:val="0"/>
          <w:noProof w:val="0"/>
        </w:rPr>
        <w:t>6</w:t>
      </w:r>
      <w:r w:rsidRPr="001776B6">
        <w:rPr>
          <w:rFonts w:ascii="Arial" w:hAnsi="Arial"/>
          <w:b w:val="0"/>
          <w:noProof w:val="0"/>
        </w:rPr>
        <w:t xml:space="preserve"> Annex </w:t>
      </w:r>
      <w:r>
        <w:rPr>
          <w:rFonts w:ascii="Arial" w:hAnsi="Arial"/>
          <w:b w:val="0"/>
          <w:noProof w:val="0"/>
        </w:rPr>
        <w:t>B</w:t>
      </w:r>
      <w:r w:rsidRPr="001776B6">
        <w:rPr>
          <w:rFonts w:ascii="Arial" w:hAnsi="Arial"/>
          <w:b w:val="0"/>
          <w:noProof w:val="0"/>
        </w:rPr>
        <w:t xml:space="preserve"> </w:t>
      </w:r>
    </w:p>
    <w:p w14:paraId="1C161524" w14:textId="77777777" w:rsidR="00A11909" w:rsidRDefault="00A11909" w:rsidP="00A11909">
      <w:pPr>
        <w:spacing w:after="0"/>
        <w:rPr>
          <w:b/>
        </w:rPr>
      </w:pPr>
    </w:p>
    <w:p w14:paraId="1635C625" w14:textId="546005F4" w:rsidR="00A11909" w:rsidRDefault="00A11909" w:rsidP="00A11909">
      <w:pPr>
        <w:pStyle w:val="Heading2"/>
      </w:pPr>
      <w:bookmarkStart w:id="113" w:name="_Toc114818143"/>
      <w:r>
        <w:t>Annex B DCMR Context Groups (Normative)</w:t>
      </w:r>
      <w:bookmarkEnd w:id="113"/>
      <w:r>
        <w:t xml:space="preserve"> </w:t>
      </w:r>
    </w:p>
    <w:p w14:paraId="064F7A65" w14:textId="77899AD1" w:rsidR="00B67002" w:rsidRPr="00C679DE" w:rsidRDefault="00555C29" w:rsidP="00D535AB">
      <w:pPr>
        <w:pStyle w:val="Heading3"/>
      </w:pPr>
      <w:bookmarkStart w:id="114" w:name="_Toc114818144"/>
      <w:r w:rsidRPr="00C679DE">
        <w:t xml:space="preserve">CID </w:t>
      </w:r>
      <w:r w:rsidR="000D0ABF" w:rsidRPr="000D0ABF">
        <w:rPr>
          <w:highlight w:val="green"/>
        </w:rPr>
        <w:t>BBBB</w:t>
      </w:r>
      <w:r w:rsidR="002B52E6" w:rsidRPr="00C679DE">
        <w:t xml:space="preserve">  </w:t>
      </w:r>
      <w:r w:rsidR="00C679DE">
        <w:t xml:space="preserve">Topical </w:t>
      </w:r>
      <w:r w:rsidR="00C5585B">
        <w:t>Treatments</w:t>
      </w:r>
      <w:bookmarkEnd w:id="114"/>
    </w:p>
    <w:p w14:paraId="6A962136" w14:textId="7732A3CC" w:rsidR="002B52E6" w:rsidRPr="00C679DE" w:rsidRDefault="002B52E6" w:rsidP="00D808ED">
      <w:pPr>
        <w:rPr>
          <w:bCs/>
        </w:rPr>
      </w:pPr>
      <w:r w:rsidRPr="00C679DE">
        <w:rPr>
          <w:b/>
          <w:bCs/>
        </w:rPr>
        <w:t xml:space="preserve">Resources: </w:t>
      </w:r>
      <w:r w:rsidR="008E1DB6" w:rsidRPr="00C679DE">
        <w:rPr>
          <w:b/>
          <w:bCs/>
        </w:rPr>
        <w:t xml:space="preserve">   </w:t>
      </w:r>
      <w:r w:rsidRPr="00C679DE">
        <w:rPr>
          <w:b/>
          <w:bCs/>
        </w:rPr>
        <w:t>HTML| FHIR JSON|FHIR XML|IHE SVS XML</w:t>
      </w:r>
    </w:p>
    <w:p w14:paraId="1C8512E0" w14:textId="117B2C1E" w:rsidR="002B52E6" w:rsidRPr="00C679DE" w:rsidRDefault="002B52E6" w:rsidP="002B52E6">
      <w:pPr>
        <w:spacing w:after="0"/>
        <w:rPr>
          <w:b/>
        </w:rPr>
      </w:pPr>
      <w:r w:rsidRPr="00C679DE">
        <w:rPr>
          <w:b/>
        </w:rPr>
        <w:t>Type:</w:t>
      </w:r>
      <w:r w:rsidRPr="00C679DE">
        <w:rPr>
          <w:b/>
        </w:rPr>
        <w:tab/>
      </w:r>
      <w:r w:rsidRPr="00C679DE">
        <w:rPr>
          <w:b/>
        </w:rPr>
        <w:tab/>
        <w:t>Extensible</w:t>
      </w:r>
    </w:p>
    <w:p w14:paraId="3831D153" w14:textId="43191195" w:rsidR="002B52E6" w:rsidRPr="00C679DE" w:rsidRDefault="002B52E6" w:rsidP="002B52E6">
      <w:pPr>
        <w:spacing w:after="0"/>
        <w:rPr>
          <w:b/>
        </w:rPr>
      </w:pPr>
      <w:r w:rsidRPr="00C679DE">
        <w:rPr>
          <w:b/>
        </w:rPr>
        <w:t>Version:</w:t>
      </w:r>
      <w:r w:rsidRPr="00C679DE">
        <w:rPr>
          <w:b/>
        </w:rPr>
        <w:tab/>
      </w:r>
      <w:r w:rsidR="00C759FC" w:rsidRPr="00C759FC">
        <w:rPr>
          <w:b/>
          <w:highlight w:val="yellow"/>
        </w:rPr>
        <w:t>20</w:t>
      </w:r>
      <w:r w:rsidR="004F60C0">
        <w:rPr>
          <w:b/>
          <w:highlight w:val="yellow"/>
        </w:rPr>
        <w:t>XYMMDD</w:t>
      </w:r>
    </w:p>
    <w:p w14:paraId="2D11F2C3" w14:textId="62E3BA4B" w:rsidR="002B52E6" w:rsidRPr="00C679DE" w:rsidRDefault="002B52E6" w:rsidP="002B52E6">
      <w:pPr>
        <w:spacing w:after="0"/>
        <w:rPr>
          <w:b/>
        </w:rPr>
      </w:pPr>
      <w:r w:rsidRPr="00C679DE">
        <w:rPr>
          <w:b/>
        </w:rPr>
        <w:t>UID:</w:t>
      </w:r>
      <w:r w:rsidRPr="00C679DE">
        <w:rPr>
          <w:b/>
        </w:rPr>
        <w:tab/>
      </w:r>
      <w:r w:rsidRPr="00C679DE">
        <w:rPr>
          <w:b/>
        </w:rPr>
        <w:tab/>
      </w:r>
      <w:r w:rsidR="00EB295D" w:rsidRPr="00C679DE">
        <w:rPr>
          <w:b/>
        </w:rPr>
        <w:t>1</w:t>
      </w:r>
      <w:r w:rsidR="00EB295D" w:rsidRPr="00C759FC">
        <w:rPr>
          <w:b/>
          <w:highlight w:val="yellow"/>
        </w:rPr>
        <w:t>.2.840.10008.</w:t>
      </w:r>
      <w:r w:rsidR="001468E1">
        <w:rPr>
          <w:b/>
          <w:highlight w:val="yellow"/>
        </w:rPr>
        <w:t>B.B.B</w:t>
      </w:r>
    </w:p>
    <w:p w14:paraId="433603A9" w14:textId="77777777" w:rsidR="007E3DDF" w:rsidRPr="00C679DE" w:rsidRDefault="007E3DDF" w:rsidP="002B52E6">
      <w:pPr>
        <w:spacing w:after="0"/>
        <w:rPr>
          <w:b/>
        </w:rPr>
      </w:pPr>
    </w:p>
    <w:p w14:paraId="6A9FCBEB" w14:textId="1D00ADE9" w:rsidR="00643D75" w:rsidRPr="00C679DE" w:rsidRDefault="002D0B97" w:rsidP="007E07BA">
      <w:pPr>
        <w:pStyle w:val="TableLabel"/>
      </w:pPr>
      <w:r w:rsidRPr="00C679DE">
        <w:t xml:space="preserve">Table </w:t>
      </w:r>
      <w:r w:rsidR="00555C29" w:rsidRPr="00C679DE">
        <w:t xml:space="preserve">CID </w:t>
      </w:r>
      <w:r w:rsidR="0046691B" w:rsidRPr="0046691B">
        <w:rPr>
          <w:highlight w:val="green"/>
        </w:rPr>
        <w:t>BBBB</w:t>
      </w:r>
      <w:r w:rsidRPr="00C679DE">
        <w:t xml:space="preserve"> </w:t>
      </w:r>
      <w:r w:rsidR="00C57263">
        <w:t xml:space="preserve">Topical </w:t>
      </w:r>
      <w:r w:rsidR="00C5585B">
        <w:t>Treatments</w:t>
      </w:r>
    </w:p>
    <w:tbl>
      <w:tblPr>
        <w:tblStyle w:val="TableGrid"/>
        <w:tblW w:w="0" w:type="auto"/>
        <w:tblLook w:val="04A0" w:firstRow="1" w:lastRow="0" w:firstColumn="1" w:lastColumn="0" w:noHBand="0" w:noVBand="1"/>
      </w:tblPr>
      <w:tblGrid>
        <w:gridCol w:w="1771"/>
        <w:gridCol w:w="1771"/>
        <w:gridCol w:w="1972"/>
        <w:gridCol w:w="1771"/>
        <w:gridCol w:w="1772"/>
      </w:tblGrid>
      <w:tr w:rsidR="00C679DE" w:rsidRPr="00C679DE" w14:paraId="0D63C6B7" w14:textId="77777777" w:rsidTr="002B52E6">
        <w:tc>
          <w:tcPr>
            <w:tcW w:w="1771" w:type="dxa"/>
          </w:tcPr>
          <w:p w14:paraId="5AB2D91C" w14:textId="2F274BFA" w:rsidR="002B52E6" w:rsidRPr="00C679DE" w:rsidRDefault="002B52E6" w:rsidP="002B52E6">
            <w:pPr>
              <w:spacing w:after="0"/>
              <w:rPr>
                <w:b/>
              </w:rPr>
            </w:pPr>
            <w:r w:rsidRPr="00C679DE">
              <w:rPr>
                <w:b/>
              </w:rPr>
              <w:t>Coding Scheme Designator</w:t>
            </w:r>
          </w:p>
        </w:tc>
        <w:tc>
          <w:tcPr>
            <w:tcW w:w="1771" w:type="dxa"/>
          </w:tcPr>
          <w:p w14:paraId="1A3FFAB7" w14:textId="65DAE728" w:rsidR="002B52E6" w:rsidRPr="00C679DE" w:rsidRDefault="002B52E6" w:rsidP="002B52E6">
            <w:pPr>
              <w:spacing w:after="0"/>
              <w:rPr>
                <w:b/>
              </w:rPr>
            </w:pPr>
            <w:r w:rsidRPr="00C679DE">
              <w:rPr>
                <w:b/>
              </w:rPr>
              <w:t>Code Value</w:t>
            </w:r>
          </w:p>
        </w:tc>
        <w:tc>
          <w:tcPr>
            <w:tcW w:w="1771" w:type="dxa"/>
          </w:tcPr>
          <w:p w14:paraId="2381F568" w14:textId="54C11F93" w:rsidR="002B52E6" w:rsidRPr="00C679DE" w:rsidRDefault="002B52E6" w:rsidP="002B52E6">
            <w:pPr>
              <w:spacing w:after="0"/>
              <w:rPr>
                <w:b/>
              </w:rPr>
            </w:pPr>
            <w:r w:rsidRPr="00C679DE">
              <w:rPr>
                <w:b/>
              </w:rPr>
              <w:t>Code Meaning</w:t>
            </w:r>
          </w:p>
        </w:tc>
        <w:tc>
          <w:tcPr>
            <w:tcW w:w="1771" w:type="dxa"/>
          </w:tcPr>
          <w:p w14:paraId="4BB04FBA" w14:textId="7A0DC764" w:rsidR="002B52E6" w:rsidRPr="00C679DE" w:rsidRDefault="002B52E6" w:rsidP="002B52E6">
            <w:pPr>
              <w:spacing w:after="0"/>
              <w:rPr>
                <w:b/>
              </w:rPr>
            </w:pPr>
            <w:r w:rsidRPr="00C679DE">
              <w:rPr>
                <w:b/>
              </w:rPr>
              <w:t>SNOMED-RT ID</w:t>
            </w:r>
          </w:p>
        </w:tc>
        <w:tc>
          <w:tcPr>
            <w:tcW w:w="1772" w:type="dxa"/>
          </w:tcPr>
          <w:p w14:paraId="45EF6E35" w14:textId="454857A4" w:rsidR="002B52E6" w:rsidRPr="00C679DE" w:rsidRDefault="002B52E6" w:rsidP="002B52E6">
            <w:pPr>
              <w:spacing w:after="0"/>
              <w:rPr>
                <w:b/>
              </w:rPr>
            </w:pPr>
            <w:r w:rsidRPr="00C679DE">
              <w:rPr>
                <w:b/>
              </w:rPr>
              <w:t>UMLS Concept Unique ID</w:t>
            </w:r>
          </w:p>
        </w:tc>
      </w:tr>
      <w:tr w:rsidR="00C679DE" w:rsidRPr="00C679DE" w14:paraId="0800AF2D" w14:textId="77777777" w:rsidTr="002B52E6">
        <w:tc>
          <w:tcPr>
            <w:tcW w:w="1771" w:type="dxa"/>
          </w:tcPr>
          <w:p w14:paraId="47CB1DB1" w14:textId="203ED9CA" w:rsidR="002B52E6" w:rsidRPr="004C2B92" w:rsidRDefault="00C759FC" w:rsidP="00B06DDA">
            <w:pPr>
              <w:spacing w:after="0"/>
              <w:rPr>
                <w:b/>
                <w:bCs/>
                <w:u w:val="single"/>
              </w:rPr>
            </w:pPr>
            <w:r w:rsidRPr="004C2B92">
              <w:rPr>
                <w:b/>
                <w:bCs/>
                <w:u w:val="single"/>
              </w:rPr>
              <w:t>SCT</w:t>
            </w:r>
          </w:p>
        </w:tc>
        <w:tc>
          <w:tcPr>
            <w:tcW w:w="1771" w:type="dxa"/>
          </w:tcPr>
          <w:p w14:paraId="563EE684" w14:textId="1AB70B63" w:rsidR="002B52E6" w:rsidRPr="004C2B92" w:rsidRDefault="00E3039E" w:rsidP="003357FF">
            <w:pPr>
              <w:spacing w:after="0"/>
              <w:rPr>
                <w:b/>
                <w:bCs/>
                <w:u w:val="single"/>
              </w:rPr>
            </w:pPr>
            <w:r w:rsidRPr="004C2B92">
              <w:rPr>
                <w:b/>
                <w:bCs/>
                <w:u w:val="single"/>
              </w:rPr>
              <w:t>372558009</w:t>
            </w:r>
          </w:p>
        </w:tc>
        <w:tc>
          <w:tcPr>
            <w:tcW w:w="1771" w:type="dxa"/>
          </w:tcPr>
          <w:p w14:paraId="461E4047" w14:textId="6FC6CEA8" w:rsidR="002B52E6" w:rsidRPr="004C2B92" w:rsidRDefault="00014AA0" w:rsidP="003357FF">
            <w:pPr>
              <w:spacing w:after="0"/>
              <w:rPr>
                <w:b/>
                <w:bCs/>
                <w:u w:val="single"/>
              </w:rPr>
            </w:pPr>
            <w:r w:rsidRPr="004C2B92">
              <w:rPr>
                <w:b/>
                <w:bCs/>
                <w:u w:val="single"/>
              </w:rPr>
              <w:t>Immunomodulator</w:t>
            </w:r>
          </w:p>
        </w:tc>
        <w:tc>
          <w:tcPr>
            <w:tcW w:w="1771" w:type="dxa"/>
          </w:tcPr>
          <w:p w14:paraId="1194B3F8" w14:textId="77777777" w:rsidR="002B52E6" w:rsidRPr="004C2B92" w:rsidRDefault="002B52E6" w:rsidP="003357FF">
            <w:pPr>
              <w:spacing w:after="0"/>
              <w:rPr>
                <w:b/>
                <w:bCs/>
                <w:u w:val="single"/>
              </w:rPr>
            </w:pPr>
          </w:p>
        </w:tc>
        <w:tc>
          <w:tcPr>
            <w:tcW w:w="1772" w:type="dxa"/>
          </w:tcPr>
          <w:p w14:paraId="10C8F236" w14:textId="4D46EF93" w:rsidR="002B52E6" w:rsidRPr="004C2B92" w:rsidRDefault="001E2DCD" w:rsidP="003357FF">
            <w:pPr>
              <w:spacing w:after="0"/>
              <w:rPr>
                <w:b/>
                <w:bCs/>
                <w:u w:val="single"/>
              </w:rPr>
            </w:pPr>
            <w:r w:rsidRPr="004C2B92">
              <w:rPr>
                <w:rFonts w:ascii="Segoe UI" w:hAnsi="Segoe UI" w:cs="Segoe UI"/>
                <w:b/>
                <w:bCs/>
                <w:color w:val="212529"/>
                <w:u w:val="single"/>
                <w:shd w:val="clear" w:color="auto" w:fill="FFFFFF"/>
              </w:rPr>
              <w:t>C1527392</w:t>
            </w:r>
          </w:p>
        </w:tc>
      </w:tr>
      <w:tr w:rsidR="00C679DE" w:rsidRPr="00C679DE" w14:paraId="4118EB63" w14:textId="77777777" w:rsidTr="002B52E6">
        <w:tc>
          <w:tcPr>
            <w:tcW w:w="1771" w:type="dxa"/>
          </w:tcPr>
          <w:p w14:paraId="1D4D159C" w14:textId="7F449CD7" w:rsidR="002B52E6" w:rsidRPr="004C2B92" w:rsidRDefault="00C759FC" w:rsidP="00B06DDA">
            <w:pPr>
              <w:spacing w:after="0"/>
              <w:rPr>
                <w:b/>
                <w:bCs/>
                <w:u w:val="single"/>
              </w:rPr>
            </w:pPr>
            <w:r w:rsidRPr="004C2B92">
              <w:rPr>
                <w:b/>
                <w:bCs/>
                <w:u w:val="single"/>
              </w:rPr>
              <w:t>SCT</w:t>
            </w:r>
          </w:p>
        </w:tc>
        <w:tc>
          <w:tcPr>
            <w:tcW w:w="1771" w:type="dxa"/>
          </w:tcPr>
          <w:p w14:paraId="3142C75B" w14:textId="46AE46AC" w:rsidR="002B52E6" w:rsidRPr="004C2B92" w:rsidRDefault="00756B97" w:rsidP="003357FF">
            <w:pPr>
              <w:spacing w:after="0"/>
              <w:rPr>
                <w:b/>
                <w:bCs/>
                <w:u w:val="single"/>
              </w:rPr>
            </w:pPr>
            <w:r w:rsidRPr="004C2B92">
              <w:rPr>
                <w:b/>
                <w:bCs/>
                <w:u w:val="single"/>
              </w:rPr>
              <w:t>373219008</w:t>
            </w:r>
          </w:p>
        </w:tc>
        <w:tc>
          <w:tcPr>
            <w:tcW w:w="1771" w:type="dxa"/>
          </w:tcPr>
          <w:p w14:paraId="69E6C50C" w14:textId="38F2FFB6" w:rsidR="002B52E6" w:rsidRPr="004C2B92" w:rsidRDefault="00756B97" w:rsidP="003357FF">
            <w:pPr>
              <w:spacing w:after="0"/>
              <w:rPr>
                <w:b/>
                <w:bCs/>
                <w:u w:val="single"/>
              </w:rPr>
            </w:pPr>
            <w:r w:rsidRPr="004C2B92">
              <w:rPr>
                <w:b/>
                <w:bCs/>
                <w:u w:val="single"/>
              </w:rPr>
              <w:t>Antifungal</w:t>
            </w:r>
          </w:p>
        </w:tc>
        <w:tc>
          <w:tcPr>
            <w:tcW w:w="1771" w:type="dxa"/>
          </w:tcPr>
          <w:p w14:paraId="55225924" w14:textId="77777777" w:rsidR="002B52E6" w:rsidRPr="004C2B92" w:rsidRDefault="002B52E6" w:rsidP="003357FF">
            <w:pPr>
              <w:spacing w:after="0"/>
              <w:rPr>
                <w:b/>
                <w:bCs/>
                <w:u w:val="single"/>
              </w:rPr>
            </w:pPr>
          </w:p>
        </w:tc>
        <w:tc>
          <w:tcPr>
            <w:tcW w:w="1772" w:type="dxa"/>
          </w:tcPr>
          <w:p w14:paraId="21C2969E" w14:textId="39AFECCE" w:rsidR="002B52E6" w:rsidRPr="004C2B92" w:rsidRDefault="00131BE1" w:rsidP="003357FF">
            <w:pPr>
              <w:spacing w:after="0"/>
              <w:rPr>
                <w:b/>
                <w:bCs/>
                <w:u w:val="single"/>
              </w:rPr>
            </w:pPr>
            <w:r w:rsidRPr="004C2B92">
              <w:rPr>
                <w:rFonts w:ascii="Segoe UI" w:hAnsi="Segoe UI" w:cs="Segoe UI"/>
                <w:b/>
                <w:bCs/>
                <w:color w:val="212529"/>
                <w:u w:val="single"/>
                <w:shd w:val="clear" w:color="auto" w:fill="FFFFFF"/>
              </w:rPr>
              <w:t>C0003308</w:t>
            </w:r>
          </w:p>
        </w:tc>
      </w:tr>
      <w:tr w:rsidR="00C679DE" w:rsidRPr="00C679DE" w14:paraId="420188C3" w14:textId="77777777" w:rsidTr="002B52E6">
        <w:tc>
          <w:tcPr>
            <w:tcW w:w="1771" w:type="dxa"/>
          </w:tcPr>
          <w:p w14:paraId="7C36D49D" w14:textId="7EC239B2" w:rsidR="003357FF" w:rsidRPr="004C2B92" w:rsidRDefault="00C759FC" w:rsidP="00B06DDA">
            <w:pPr>
              <w:spacing w:after="0"/>
              <w:rPr>
                <w:b/>
                <w:bCs/>
                <w:u w:val="single"/>
              </w:rPr>
            </w:pPr>
            <w:r w:rsidRPr="004C2B92">
              <w:rPr>
                <w:b/>
                <w:bCs/>
                <w:u w:val="single"/>
              </w:rPr>
              <w:t>SCT</w:t>
            </w:r>
          </w:p>
        </w:tc>
        <w:tc>
          <w:tcPr>
            <w:tcW w:w="1771" w:type="dxa"/>
          </w:tcPr>
          <w:p w14:paraId="5E877BCD" w14:textId="6309B6A1" w:rsidR="003357FF" w:rsidRPr="004C2B92" w:rsidRDefault="00C150F2" w:rsidP="003357FF">
            <w:pPr>
              <w:spacing w:after="0"/>
              <w:rPr>
                <w:rFonts w:ascii="Helvetica" w:hAnsi="Helvetica" w:cs="Helvetica"/>
                <w:b/>
                <w:bCs/>
                <w:u w:val="single"/>
                <w:shd w:val="clear" w:color="auto" w:fill="FFFFFF"/>
              </w:rPr>
            </w:pPr>
            <w:r w:rsidRPr="004C2B92">
              <w:rPr>
                <w:rFonts w:ascii="Helvetica" w:hAnsi="Helvetica" w:cs="Helvetica"/>
                <w:b/>
                <w:bCs/>
                <w:u w:val="single"/>
                <w:shd w:val="clear" w:color="auto" w:fill="FFFFFF"/>
              </w:rPr>
              <w:t>255631004</w:t>
            </w:r>
          </w:p>
        </w:tc>
        <w:tc>
          <w:tcPr>
            <w:tcW w:w="1771" w:type="dxa"/>
          </w:tcPr>
          <w:p w14:paraId="0EA54F8D" w14:textId="06B02B10" w:rsidR="003357FF" w:rsidRPr="004C2B92" w:rsidRDefault="006D37E3" w:rsidP="003357FF">
            <w:pPr>
              <w:spacing w:after="0"/>
              <w:rPr>
                <w:rFonts w:ascii="Helvetica" w:hAnsi="Helvetica" w:cs="Helvetica"/>
                <w:b/>
                <w:bCs/>
                <w:u w:val="single"/>
                <w:shd w:val="clear" w:color="auto" w:fill="FFFFFF"/>
              </w:rPr>
            </w:pPr>
            <w:r w:rsidRPr="004C2B92">
              <w:rPr>
                <w:rFonts w:ascii="Helvetica" w:hAnsi="Helvetica" w:cs="Helvetica"/>
                <w:b/>
                <w:bCs/>
                <w:u w:val="single"/>
                <w:shd w:val="clear" w:color="auto" w:fill="FFFFFF"/>
              </w:rPr>
              <w:t>Antibiotic</w:t>
            </w:r>
          </w:p>
        </w:tc>
        <w:tc>
          <w:tcPr>
            <w:tcW w:w="1771" w:type="dxa"/>
          </w:tcPr>
          <w:p w14:paraId="76E99329" w14:textId="77777777" w:rsidR="003357FF" w:rsidRPr="004C2B92" w:rsidRDefault="003357FF" w:rsidP="003357FF">
            <w:pPr>
              <w:spacing w:after="0"/>
              <w:rPr>
                <w:b/>
                <w:bCs/>
                <w:u w:val="single"/>
              </w:rPr>
            </w:pPr>
          </w:p>
        </w:tc>
        <w:tc>
          <w:tcPr>
            <w:tcW w:w="1772" w:type="dxa"/>
          </w:tcPr>
          <w:p w14:paraId="79BF7BE9" w14:textId="1BFE520F" w:rsidR="003357FF" w:rsidRPr="004C2B92" w:rsidRDefault="006D37E3" w:rsidP="003357FF">
            <w:pPr>
              <w:spacing w:after="0"/>
              <w:rPr>
                <w:b/>
                <w:bCs/>
                <w:u w:val="single"/>
              </w:rPr>
            </w:pPr>
            <w:r w:rsidRPr="004C2B92">
              <w:rPr>
                <w:rFonts w:ascii="Segoe UI" w:hAnsi="Segoe UI" w:cs="Segoe UI"/>
                <w:b/>
                <w:bCs/>
                <w:color w:val="212529"/>
                <w:u w:val="single"/>
                <w:shd w:val="clear" w:color="auto" w:fill="FFFFFF"/>
              </w:rPr>
              <w:t>C0003232</w:t>
            </w:r>
          </w:p>
        </w:tc>
      </w:tr>
      <w:tr w:rsidR="00C679DE" w:rsidRPr="00C679DE" w14:paraId="70A802A8" w14:textId="77777777" w:rsidTr="002B52E6">
        <w:tc>
          <w:tcPr>
            <w:tcW w:w="1771" w:type="dxa"/>
          </w:tcPr>
          <w:p w14:paraId="55358B83" w14:textId="3AB7BCC7" w:rsidR="003357FF" w:rsidRPr="004C2B92" w:rsidRDefault="00C759FC" w:rsidP="003357FF">
            <w:pPr>
              <w:spacing w:after="0"/>
              <w:rPr>
                <w:b/>
                <w:bCs/>
                <w:u w:val="single"/>
              </w:rPr>
            </w:pPr>
            <w:r w:rsidRPr="004C2B92">
              <w:rPr>
                <w:b/>
                <w:bCs/>
                <w:u w:val="single"/>
              </w:rPr>
              <w:t>SCT</w:t>
            </w:r>
          </w:p>
        </w:tc>
        <w:tc>
          <w:tcPr>
            <w:tcW w:w="1771" w:type="dxa"/>
          </w:tcPr>
          <w:p w14:paraId="0235F5F0" w14:textId="32DC89C4" w:rsidR="003357FF" w:rsidRPr="004C2B92" w:rsidRDefault="003B412F" w:rsidP="003357FF">
            <w:pPr>
              <w:spacing w:after="0"/>
              <w:rPr>
                <w:rFonts w:ascii="Helvetica" w:hAnsi="Helvetica" w:cs="Helvetica"/>
                <w:b/>
                <w:bCs/>
                <w:u w:val="single"/>
                <w:shd w:val="clear" w:color="auto" w:fill="FFFFFF"/>
              </w:rPr>
            </w:pPr>
            <w:r w:rsidRPr="004C2B92">
              <w:rPr>
                <w:rFonts w:ascii="Helvetica" w:hAnsi="Helvetica" w:cs="Helvetica"/>
                <w:b/>
                <w:bCs/>
                <w:u w:val="single"/>
                <w:shd w:val="clear" w:color="auto" w:fill="FFFFFF"/>
              </w:rPr>
              <w:t>116566001</w:t>
            </w:r>
          </w:p>
        </w:tc>
        <w:tc>
          <w:tcPr>
            <w:tcW w:w="1771" w:type="dxa"/>
          </w:tcPr>
          <w:p w14:paraId="6B28A764" w14:textId="68CAC53B" w:rsidR="003357FF" w:rsidRPr="004C2B92" w:rsidRDefault="00F92110" w:rsidP="003357FF">
            <w:pPr>
              <w:spacing w:after="0"/>
              <w:rPr>
                <w:rFonts w:ascii="Helvetica" w:hAnsi="Helvetica" w:cs="Helvetica"/>
                <w:b/>
                <w:bCs/>
                <w:u w:val="single"/>
                <w:shd w:val="clear" w:color="auto" w:fill="FFFFFF"/>
              </w:rPr>
            </w:pPr>
            <w:r w:rsidRPr="004C2B92">
              <w:rPr>
                <w:rFonts w:ascii="Helvetica" w:hAnsi="Helvetica" w:cs="Helvetica"/>
                <w:b/>
                <w:bCs/>
                <w:u w:val="single"/>
                <w:shd w:val="clear" w:color="auto" w:fill="FFFFFF"/>
              </w:rPr>
              <w:t>Steroid</w:t>
            </w:r>
          </w:p>
        </w:tc>
        <w:tc>
          <w:tcPr>
            <w:tcW w:w="1771" w:type="dxa"/>
          </w:tcPr>
          <w:p w14:paraId="11AA91CF" w14:textId="77777777" w:rsidR="003357FF" w:rsidRPr="004C2B92" w:rsidRDefault="003357FF" w:rsidP="003357FF">
            <w:pPr>
              <w:spacing w:after="0"/>
              <w:rPr>
                <w:b/>
                <w:bCs/>
                <w:u w:val="single"/>
              </w:rPr>
            </w:pPr>
          </w:p>
        </w:tc>
        <w:tc>
          <w:tcPr>
            <w:tcW w:w="1772" w:type="dxa"/>
          </w:tcPr>
          <w:p w14:paraId="57A85A96" w14:textId="1150FD00" w:rsidR="003357FF" w:rsidRPr="004C2B92" w:rsidRDefault="008B14C6" w:rsidP="003357FF">
            <w:pPr>
              <w:spacing w:after="0"/>
              <w:rPr>
                <w:b/>
                <w:bCs/>
                <w:u w:val="single"/>
              </w:rPr>
            </w:pPr>
            <w:r w:rsidRPr="004C2B92">
              <w:rPr>
                <w:rFonts w:ascii="Segoe UI" w:hAnsi="Segoe UI" w:cs="Segoe UI"/>
                <w:b/>
                <w:bCs/>
                <w:color w:val="212529"/>
                <w:u w:val="single"/>
                <w:shd w:val="clear" w:color="auto" w:fill="FFFFFF"/>
              </w:rPr>
              <w:t>C0038317</w:t>
            </w:r>
          </w:p>
        </w:tc>
      </w:tr>
      <w:tr w:rsidR="00C679DE" w:rsidRPr="00C679DE" w14:paraId="2D19D1BA" w14:textId="77777777" w:rsidTr="002B52E6">
        <w:tc>
          <w:tcPr>
            <w:tcW w:w="1771" w:type="dxa"/>
          </w:tcPr>
          <w:p w14:paraId="0EDE1A47" w14:textId="576ABF27" w:rsidR="003357FF" w:rsidRPr="004C2B92" w:rsidRDefault="000E6D10" w:rsidP="003357FF">
            <w:pPr>
              <w:spacing w:after="0"/>
              <w:rPr>
                <w:b/>
                <w:bCs/>
                <w:u w:val="single"/>
              </w:rPr>
            </w:pPr>
            <w:r w:rsidRPr="004C2B92">
              <w:rPr>
                <w:b/>
                <w:bCs/>
                <w:u w:val="single"/>
              </w:rPr>
              <w:t>SCT</w:t>
            </w:r>
          </w:p>
        </w:tc>
        <w:tc>
          <w:tcPr>
            <w:tcW w:w="1771" w:type="dxa"/>
          </w:tcPr>
          <w:p w14:paraId="79A2D4CE" w14:textId="66C7DC2D" w:rsidR="003357FF" w:rsidRPr="004C2B92" w:rsidRDefault="00DF6A62" w:rsidP="003357FF">
            <w:pPr>
              <w:spacing w:after="0"/>
              <w:rPr>
                <w:rFonts w:ascii="Helvetica" w:hAnsi="Helvetica" w:cs="Helvetica"/>
                <w:b/>
                <w:bCs/>
                <w:u w:val="single"/>
                <w:shd w:val="clear" w:color="auto" w:fill="FFFFFF"/>
              </w:rPr>
            </w:pPr>
            <w:r w:rsidRPr="004C2B92">
              <w:rPr>
                <w:rFonts w:ascii="Helvetica" w:hAnsi="Helvetica" w:cs="Helvetica"/>
                <w:b/>
                <w:bCs/>
                <w:u w:val="single"/>
                <w:shd w:val="clear" w:color="auto" w:fill="FFFFFF"/>
              </w:rPr>
              <w:t>373526007</w:t>
            </w:r>
          </w:p>
        </w:tc>
        <w:tc>
          <w:tcPr>
            <w:tcW w:w="1771" w:type="dxa"/>
          </w:tcPr>
          <w:p w14:paraId="76CAD9D2" w14:textId="7025CF05" w:rsidR="003357FF" w:rsidRPr="004C2B92" w:rsidRDefault="000E6D10" w:rsidP="003357FF">
            <w:pPr>
              <w:spacing w:after="0"/>
              <w:rPr>
                <w:rFonts w:ascii="Helvetica" w:hAnsi="Helvetica" w:cs="Helvetica"/>
                <w:b/>
                <w:bCs/>
                <w:u w:val="single"/>
                <w:shd w:val="clear" w:color="auto" w:fill="FFFFFF"/>
              </w:rPr>
            </w:pPr>
            <w:r w:rsidRPr="004C2B92">
              <w:rPr>
                <w:rFonts w:ascii="Helvetica" w:hAnsi="Helvetica" w:cs="Helvetica"/>
                <w:b/>
                <w:bCs/>
                <w:u w:val="single"/>
                <w:shd w:val="clear" w:color="auto" w:fill="FFFFFF"/>
              </w:rPr>
              <w:t>Cytotoxic</w:t>
            </w:r>
            <w:r w:rsidR="008342C6">
              <w:rPr>
                <w:rFonts w:ascii="Helvetica" w:hAnsi="Helvetica" w:cs="Helvetica"/>
                <w:b/>
                <w:bCs/>
                <w:u w:val="single"/>
                <w:shd w:val="clear" w:color="auto" w:fill="FFFFFF"/>
              </w:rPr>
              <w:t xml:space="preserve"> agent</w:t>
            </w:r>
          </w:p>
        </w:tc>
        <w:tc>
          <w:tcPr>
            <w:tcW w:w="1771" w:type="dxa"/>
          </w:tcPr>
          <w:p w14:paraId="5F133836" w14:textId="77777777" w:rsidR="003357FF" w:rsidRPr="004C2B92" w:rsidRDefault="003357FF" w:rsidP="003357FF">
            <w:pPr>
              <w:spacing w:after="0"/>
              <w:rPr>
                <w:b/>
                <w:bCs/>
                <w:u w:val="single"/>
              </w:rPr>
            </w:pPr>
          </w:p>
        </w:tc>
        <w:tc>
          <w:tcPr>
            <w:tcW w:w="1772" w:type="dxa"/>
          </w:tcPr>
          <w:p w14:paraId="7F60513F" w14:textId="0307327F" w:rsidR="003357FF" w:rsidRPr="004C2B92" w:rsidRDefault="004C2B92" w:rsidP="003357FF">
            <w:pPr>
              <w:spacing w:after="0"/>
              <w:rPr>
                <w:b/>
                <w:bCs/>
                <w:u w:val="single"/>
              </w:rPr>
            </w:pPr>
            <w:r w:rsidRPr="004C2B92">
              <w:rPr>
                <w:rFonts w:ascii="Segoe UI" w:hAnsi="Segoe UI" w:cs="Segoe UI"/>
                <w:b/>
                <w:bCs/>
                <w:color w:val="212529"/>
                <w:u w:val="single"/>
                <w:shd w:val="clear" w:color="auto" w:fill="FFFFFF"/>
              </w:rPr>
              <w:t>C0304497</w:t>
            </w:r>
          </w:p>
        </w:tc>
      </w:tr>
      <w:tr w:rsidR="00C679DE" w:rsidRPr="00C679DE" w14:paraId="0137146D" w14:textId="77777777" w:rsidTr="002B52E6">
        <w:tc>
          <w:tcPr>
            <w:tcW w:w="1771" w:type="dxa"/>
          </w:tcPr>
          <w:p w14:paraId="3C5D482F" w14:textId="3D5E6570" w:rsidR="003357FF" w:rsidRPr="00C679DE" w:rsidRDefault="006F58B5" w:rsidP="003357FF">
            <w:pPr>
              <w:spacing w:after="0"/>
            </w:pPr>
            <w:r w:rsidRPr="004C2B92">
              <w:rPr>
                <w:b/>
                <w:bCs/>
                <w:u w:val="single"/>
              </w:rPr>
              <w:t>SCT</w:t>
            </w:r>
          </w:p>
        </w:tc>
        <w:tc>
          <w:tcPr>
            <w:tcW w:w="1771" w:type="dxa"/>
          </w:tcPr>
          <w:p w14:paraId="61A713F4" w14:textId="114F0650" w:rsidR="003357FF" w:rsidRPr="00981331" w:rsidRDefault="00EA215E"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280906005</w:t>
            </w:r>
          </w:p>
        </w:tc>
        <w:tc>
          <w:tcPr>
            <w:tcW w:w="1771" w:type="dxa"/>
          </w:tcPr>
          <w:p w14:paraId="61B57285" w14:textId="52801DD0" w:rsidR="003357FF" w:rsidRPr="00981331" w:rsidRDefault="00EA215E"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Keratolytic</w:t>
            </w:r>
            <w:r w:rsidR="00157061" w:rsidRPr="00981331">
              <w:rPr>
                <w:rFonts w:ascii="Helvetica" w:hAnsi="Helvetica" w:cs="Helvetica"/>
                <w:b/>
                <w:bCs/>
                <w:u w:val="single"/>
                <w:shd w:val="clear" w:color="auto" w:fill="FFFFFF"/>
              </w:rPr>
              <w:t xml:space="preserve"> agent</w:t>
            </w:r>
          </w:p>
        </w:tc>
        <w:tc>
          <w:tcPr>
            <w:tcW w:w="1771" w:type="dxa"/>
          </w:tcPr>
          <w:p w14:paraId="08F75454" w14:textId="77777777" w:rsidR="003357FF" w:rsidRPr="00981331" w:rsidRDefault="003357FF" w:rsidP="003357FF">
            <w:pPr>
              <w:spacing w:after="0"/>
              <w:rPr>
                <w:b/>
                <w:bCs/>
                <w:u w:val="single"/>
              </w:rPr>
            </w:pPr>
          </w:p>
        </w:tc>
        <w:tc>
          <w:tcPr>
            <w:tcW w:w="1772" w:type="dxa"/>
          </w:tcPr>
          <w:p w14:paraId="136ABF3C" w14:textId="6BDD05DA" w:rsidR="003357FF" w:rsidRPr="00981331" w:rsidRDefault="00157061" w:rsidP="003357FF">
            <w:pPr>
              <w:spacing w:after="0"/>
              <w:rPr>
                <w:b/>
                <w:bCs/>
                <w:u w:val="single"/>
              </w:rPr>
            </w:pPr>
            <w:r w:rsidRPr="00981331">
              <w:rPr>
                <w:rFonts w:ascii="Segoe UI" w:hAnsi="Segoe UI" w:cs="Segoe UI"/>
                <w:b/>
                <w:bCs/>
                <w:color w:val="212529"/>
                <w:u w:val="single"/>
                <w:shd w:val="clear" w:color="auto" w:fill="FFFFFF"/>
              </w:rPr>
              <w:t>C0022585</w:t>
            </w:r>
          </w:p>
        </w:tc>
      </w:tr>
      <w:tr w:rsidR="00D63E96" w:rsidRPr="00C679DE" w14:paraId="198E1734" w14:textId="77777777" w:rsidTr="002B52E6">
        <w:tc>
          <w:tcPr>
            <w:tcW w:w="1771" w:type="dxa"/>
          </w:tcPr>
          <w:p w14:paraId="340716B7" w14:textId="696649EF" w:rsidR="00D63E96" w:rsidRPr="00C679DE" w:rsidRDefault="006F58B5" w:rsidP="003357FF">
            <w:pPr>
              <w:spacing w:after="0"/>
            </w:pPr>
            <w:r w:rsidRPr="004C2B92">
              <w:rPr>
                <w:b/>
                <w:bCs/>
                <w:u w:val="single"/>
              </w:rPr>
              <w:t>SCT</w:t>
            </w:r>
          </w:p>
        </w:tc>
        <w:tc>
          <w:tcPr>
            <w:tcW w:w="1771" w:type="dxa"/>
          </w:tcPr>
          <w:p w14:paraId="0EFF2C1F" w14:textId="2F1921EE" w:rsidR="00D63E96" w:rsidRPr="00981331" w:rsidRDefault="00D63E96"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372681003</w:t>
            </w:r>
          </w:p>
        </w:tc>
        <w:tc>
          <w:tcPr>
            <w:tcW w:w="1771" w:type="dxa"/>
          </w:tcPr>
          <w:p w14:paraId="6E4C593B" w14:textId="60770FBB" w:rsidR="00D63E96" w:rsidRPr="00981331" w:rsidRDefault="00D63E96"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Hemostatic agent</w:t>
            </w:r>
          </w:p>
        </w:tc>
        <w:tc>
          <w:tcPr>
            <w:tcW w:w="1771" w:type="dxa"/>
          </w:tcPr>
          <w:p w14:paraId="02082094" w14:textId="77777777" w:rsidR="00D63E96" w:rsidRPr="00981331" w:rsidRDefault="00D63E96" w:rsidP="003357FF">
            <w:pPr>
              <w:spacing w:after="0"/>
              <w:rPr>
                <w:b/>
                <w:bCs/>
                <w:u w:val="single"/>
              </w:rPr>
            </w:pPr>
          </w:p>
        </w:tc>
        <w:tc>
          <w:tcPr>
            <w:tcW w:w="1772" w:type="dxa"/>
          </w:tcPr>
          <w:p w14:paraId="0CD66FDD" w14:textId="03CFAE97" w:rsidR="00D63E96" w:rsidRPr="00981331" w:rsidRDefault="00157061" w:rsidP="003357FF">
            <w:pPr>
              <w:spacing w:after="0"/>
              <w:rPr>
                <w:b/>
                <w:bCs/>
                <w:u w:val="single"/>
              </w:rPr>
            </w:pPr>
            <w:r w:rsidRPr="00981331">
              <w:rPr>
                <w:rFonts w:ascii="Segoe UI" w:hAnsi="Segoe UI" w:cs="Segoe UI"/>
                <w:b/>
                <w:bCs/>
                <w:color w:val="212529"/>
                <w:u w:val="single"/>
                <w:shd w:val="clear" w:color="auto" w:fill="FFFFFF"/>
              </w:rPr>
              <w:t>C0019120</w:t>
            </w:r>
          </w:p>
        </w:tc>
      </w:tr>
      <w:tr w:rsidR="00E92520" w:rsidRPr="00C679DE" w14:paraId="596D584D" w14:textId="77777777" w:rsidTr="002B52E6">
        <w:tc>
          <w:tcPr>
            <w:tcW w:w="1771" w:type="dxa"/>
          </w:tcPr>
          <w:p w14:paraId="2978F495" w14:textId="142F4446" w:rsidR="00E92520" w:rsidRPr="00C679DE" w:rsidRDefault="006F58B5" w:rsidP="003357FF">
            <w:pPr>
              <w:spacing w:after="0"/>
            </w:pPr>
            <w:r w:rsidRPr="004C2B92">
              <w:rPr>
                <w:b/>
                <w:bCs/>
                <w:u w:val="single"/>
              </w:rPr>
              <w:t>SCT</w:t>
            </w:r>
          </w:p>
        </w:tc>
        <w:tc>
          <w:tcPr>
            <w:tcW w:w="1771" w:type="dxa"/>
          </w:tcPr>
          <w:p w14:paraId="204BBA71" w14:textId="6CA73C03" w:rsidR="00E92520" w:rsidRPr="00981331" w:rsidRDefault="006F58B5"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387305002</w:t>
            </w:r>
          </w:p>
        </w:tc>
        <w:tc>
          <w:tcPr>
            <w:tcW w:w="1771" w:type="dxa"/>
          </w:tcPr>
          <w:p w14:paraId="143C5160" w14:textId="79D74D20" w:rsidR="00E92520" w:rsidRPr="00981331" w:rsidRDefault="006F58B5"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Tretinoin</w:t>
            </w:r>
          </w:p>
        </w:tc>
        <w:tc>
          <w:tcPr>
            <w:tcW w:w="1771" w:type="dxa"/>
          </w:tcPr>
          <w:p w14:paraId="690A9EEC" w14:textId="77777777" w:rsidR="00E92520" w:rsidRPr="00981331" w:rsidRDefault="00E92520" w:rsidP="003357FF">
            <w:pPr>
              <w:spacing w:after="0"/>
              <w:rPr>
                <w:b/>
                <w:bCs/>
                <w:u w:val="single"/>
              </w:rPr>
            </w:pPr>
          </w:p>
        </w:tc>
        <w:tc>
          <w:tcPr>
            <w:tcW w:w="1772" w:type="dxa"/>
          </w:tcPr>
          <w:p w14:paraId="577FB5C6" w14:textId="49A86FDC" w:rsidR="00E92520" w:rsidRPr="00981331" w:rsidRDefault="008342C6" w:rsidP="003357FF">
            <w:pPr>
              <w:spacing w:after="0"/>
              <w:rPr>
                <w:b/>
                <w:bCs/>
                <w:u w:val="single"/>
              </w:rPr>
            </w:pPr>
            <w:r w:rsidRPr="00981331">
              <w:rPr>
                <w:rFonts w:ascii="Segoe UI" w:hAnsi="Segoe UI" w:cs="Segoe UI"/>
                <w:b/>
                <w:bCs/>
                <w:color w:val="212529"/>
                <w:u w:val="single"/>
                <w:shd w:val="clear" w:color="auto" w:fill="FFFFFF"/>
              </w:rPr>
              <w:t>C0040845</w:t>
            </w:r>
          </w:p>
        </w:tc>
      </w:tr>
      <w:tr w:rsidR="006F58B5" w:rsidRPr="00C679DE" w14:paraId="518C0D6E" w14:textId="77777777" w:rsidTr="002B52E6">
        <w:tc>
          <w:tcPr>
            <w:tcW w:w="1771" w:type="dxa"/>
          </w:tcPr>
          <w:p w14:paraId="402123AB" w14:textId="34D9FE79" w:rsidR="006F58B5" w:rsidRPr="00C679DE" w:rsidRDefault="00981331" w:rsidP="003357FF">
            <w:pPr>
              <w:spacing w:after="0"/>
            </w:pPr>
            <w:r w:rsidRPr="004C2B92">
              <w:rPr>
                <w:b/>
                <w:bCs/>
                <w:u w:val="single"/>
              </w:rPr>
              <w:t>SCT</w:t>
            </w:r>
          </w:p>
        </w:tc>
        <w:tc>
          <w:tcPr>
            <w:tcW w:w="1771" w:type="dxa"/>
          </w:tcPr>
          <w:p w14:paraId="52623EBF" w14:textId="37A10344" w:rsidR="006F58B5" w:rsidRPr="00981331" w:rsidRDefault="00E03562"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43706004</w:t>
            </w:r>
          </w:p>
        </w:tc>
        <w:tc>
          <w:tcPr>
            <w:tcW w:w="1771" w:type="dxa"/>
          </w:tcPr>
          <w:p w14:paraId="1E0E073F" w14:textId="5FC5E010" w:rsidR="006F58B5" w:rsidRPr="00981331" w:rsidRDefault="00D76A43"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Ascorbic acid</w:t>
            </w:r>
          </w:p>
        </w:tc>
        <w:tc>
          <w:tcPr>
            <w:tcW w:w="1771" w:type="dxa"/>
          </w:tcPr>
          <w:p w14:paraId="1B38B7E8" w14:textId="77777777" w:rsidR="006F58B5" w:rsidRPr="00981331" w:rsidRDefault="006F58B5" w:rsidP="003357FF">
            <w:pPr>
              <w:spacing w:after="0"/>
              <w:rPr>
                <w:b/>
                <w:bCs/>
                <w:u w:val="single"/>
              </w:rPr>
            </w:pPr>
          </w:p>
        </w:tc>
        <w:tc>
          <w:tcPr>
            <w:tcW w:w="1772" w:type="dxa"/>
          </w:tcPr>
          <w:p w14:paraId="69F405B6" w14:textId="167D9774" w:rsidR="006F58B5" w:rsidRPr="00981331" w:rsidRDefault="00981331" w:rsidP="003357FF">
            <w:pPr>
              <w:spacing w:after="0"/>
              <w:rPr>
                <w:b/>
                <w:bCs/>
                <w:u w:val="single"/>
              </w:rPr>
            </w:pPr>
            <w:r w:rsidRPr="00981331">
              <w:rPr>
                <w:rFonts w:ascii="Segoe UI" w:hAnsi="Segoe UI" w:cs="Segoe UI"/>
                <w:b/>
                <w:bCs/>
                <w:color w:val="212529"/>
                <w:u w:val="single"/>
                <w:shd w:val="clear" w:color="auto" w:fill="FFFFFF"/>
              </w:rPr>
              <w:t>C0003968</w:t>
            </w:r>
          </w:p>
        </w:tc>
      </w:tr>
      <w:tr w:rsidR="00AE40C7" w:rsidRPr="00C679DE" w14:paraId="0F1721E3" w14:textId="77777777" w:rsidTr="002B52E6">
        <w:tc>
          <w:tcPr>
            <w:tcW w:w="1771" w:type="dxa"/>
          </w:tcPr>
          <w:p w14:paraId="6AFEA97F" w14:textId="2A043848" w:rsidR="00AE40C7" w:rsidRPr="00C679DE" w:rsidRDefault="00981331" w:rsidP="003357FF">
            <w:pPr>
              <w:spacing w:after="0"/>
            </w:pPr>
            <w:r w:rsidRPr="004C2B92">
              <w:rPr>
                <w:b/>
                <w:bCs/>
                <w:u w:val="single"/>
              </w:rPr>
              <w:t>SCT</w:t>
            </w:r>
          </w:p>
        </w:tc>
        <w:tc>
          <w:tcPr>
            <w:tcW w:w="1771" w:type="dxa"/>
          </w:tcPr>
          <w:p w14:paraId="46B96AB7" w14:textId="05558F8F" w:rsidR="00AE40C7" w:rsidRPr="00981331" w:rsidRDefault="00E1751A"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273944007</w:t>
            </w:r>
          </w:p>
        </w:tc>
        <w:tc>
          <w:tcPr>
            <w:tcW w:w="1771" w:type="dxa"/>
          </w:tcPr>
          <w:p w14:paraId="523FD8CE" w14:textId="560549EE" w:rsidR="00AE40C7" w:rsidRPr="00981331" w:rsidRDefault="00981331" w:rsidP="003357FF">
            <w:pPr>
              <w:spacing w:after="0"/>
              <w:rPr>
                <w:rFonts w:ascii="Helvetica" w:hAnsi="Helvetica" w:cs="Helvetica"/>
                <w:b/>
                <w:bCs/>
                <w:u w:val="single"/>
                <w:shd w:val="clear" w:color="auto" w:fill="FFFFFF"/>
              </w:rPr>
            </w:pPr>
            <w:r w:rsidRPr="00981331">
              <w:rPr>
                <w:rFonts w:ascii="Helvetica" w:hAnsi="Helvetica" w:cs="Helvetica"/>
                <w:b/>
                <w:bCs/>
                <w:u w:val="single"/>
                <w:shd w:val="clear" w:color="auto" w:fill="FFFFFF"/>
              </w:rPr>
              <w:t>Aluminum</w:t>
            </w:r>
            <w:r w:rsidR="00E80F10" w:rsidRPr="00981331">
              <w:rPr>
                <w:rFonts w:ascii="Helvetica" w:hAnsi="Helvetica" w:cs="Helvetica"/>
                <w:b/>
                <w:bCs/>
                <w:u w:val="single"/>
                <w:shd w:val="clear" w:color="auto" w:fill="FFFFFF"/>
              </w:rPr>
              <w:t xml:space="preserve"> hydroxide</w:t>
            </w:r>
          </w:p>
        </w:tc>
        <w:tc>
          <w:tcPr>
            <w:tcW w:w="1771" w:type="dxa"/>
          </w:tcPr>
          <w:p w14:paraId="766D2702" w14:textId="77777777" w:rsidR="00AE40C7" w:rsidRPr="00981331" w:rsidRDefault="00AE40C7" w:rsidP="003357FF">
            <w:pPr>
              <w:spacing w:after="0"/>
              <w:rPr>
                <w:b/>
                <w:bCs/>
                <w:u w:val="single"/>
              </w:rPr>
            </w:pPr>
          </w:p>
        </w:tc>
        <w:tc>
          <w:tcPr>
            <w:tcW w:w="1772" w:type="dxa"/>
          </w:tcPr>
          <w:p w14:paraId="547E5F34" w14:textId="6B216460" w:rsidR="00AE40C7" w:rsidRPr="00981331" w:rsidRDefault="00E80F10" w:rsidP="003357FF">
            <w:pPr>
              <w:spacing w:after="0"/>
              <w:rPr>
                <w:b/>
                <w:bCs/>
                <w:u w:val="single"/>
              </w:rPr>
            </w:pPr>
            <w:r w:rsidRPr="00981331">
              <w:rPr>
                <w:rFonts w:ascii="Segoe UI" w:hAnsi="Segoe UI" w:cs="Segoe UI"/>
                <w:b/>
                <w:bCs/>
                <w:color w:val="212529"/>
                <w:u w:val="single"/>
                <w:shd w:val="clear" w:color="auto" w:fill="FFFFFF"/>
              </w:rPr>
              <w:t>C0002371</w:t>
            </w:r>
          </w:p>
        </w:tc>
      </w:tr>
    </w:tbl>
    <w:p w14:paraId="4510A15D" w14:textId="77777777" w:rsidR="00562C64" w:rsidRDefault="00562C64" w:rsidP="002B52E6">
      <w:pPr>
        <w:spacing w:after="0"/>
        <w:rPr>
          <w:bCs/>
        </w:rPr>
      </w:pPr>
    </w:p>
    <w:p w14:paraId="7D0829D7" w14:textId="77777777" w:rsidR="00433943" w:rsidRDefault="00433943" w:rsidP="002B52E6">
      <w:pPr>
        <w:spacing w:after="0"/>
        <w:rPr>
          <w:b/>
        </w:rPr>
      </w:pPr>
    </w:p>
    <w:p w14:paraId="197CBE3F" w14:textId="1DCC5B6B" w:rsidR="00B57F1B" w:rsidRPr="00C679DE" w:rsidRDefault="00B57F1B" w:rsidP="00D535AB">
      <w:pPr>
        <w:pStyle w:val="Heading3"/>
      </w:pPr>
      <w:bookmarkStart w:id="115" w:name="_Toc114818145"/>
      <w:r w:rsidRPr="00C679DE">
        <w:t xml:space="preserve">CID </w:t>
      </w:r>
      <w:r w:rsidR="000D0ABF" w:rsidRPr="00222E00">
        <w:rPr>
          <w:highlight w:val="green"/>
        </w:rPr>
        <w:t>CCCC</w:t>
      </w:r>
      <w:r w:rsidRPr="00C679DE">
        <w:t xml:space="preserve">  </w:t>
      </w:r>
      <w:r>
        <w:t>Lesion Color</w:t>
      </w:r>
      <w:r w:rsidR="00D12394">
        <w:t>s</w:t>
      </w:r>
      <w:bookmarkEnd w:id="115"/>
    </w:p>
    <w:p w14:paraId="60541528" w14:textId="77777777" w:rsidR="00707C91" w:rsidRDefault="00707C91" w:rsidP="00B57F1B">
      <w:pPr>
        <w:rPr>
          <w:b/>
          <w:bCs/>
        </w:rPr>
      </w:pPr>
    </w:p>
    <w:p w14:paraId="5620E40B" w14:textId="77777777" w:rsidR="00707C91" w:rsidRDefault="00B57F1B" w:rsidP="00707C91">
      <w:pPr>
        <w:spacing w:after="0"/>
        <w:rPr>
          <w:b/>
          <w:bCs/>
        </w:rPr>
      </w:pPr>
      <w:r w:rsidRPr="00C679DE">
        <w:rPr>
          <w:b/>
          <w:bCs/>
        </w:rPr>
        <w:t>Resources:    HTML| FHIR JSON|FHIR XML|IHE SVS XML</w:t>
      </w:r>
    </w:p>
    <w:p w14:paraId="1BB760CD" w14:textId="4EEF8728" w:rsidR="00B57F1B" w:rsidRPr="00C679DE" w:rsidRDefault="00B57F1B" w:rsidP="00707C91">
      <w:pPr>
        <w:spacing w:after="0"/>
        <w:rPr>
          <w:b/>
        </w:rPr>
      </w:pPr>
      <w:r w:rsidRPr="00C679DE">
        <w:rPr>
          <w:b/>
        </w:rPr>
        <w:t>Type:</w:t>
      </w:r>
      <w:r w:rsidRPr="00C679DE">
        <w:rPr>
          <w:b/>
        </w:rPr>
        <w:tab/>
      </w:r>
      <w:r w:rsidRPr="00C679DE">
        <w:rPr>
          <w:b/>
        </w:rPr>
        <w:tab/>
        <w:t>Extensible</w:t>
      </w:r>
    </w:p>
    <w:p w14:paraId="65095397" w14:textId="0EE0EF72" w:rsidR="00B57F1B" w:rsidRPr="00C679DE" w:rsidRDefault="00B57F1B" w:rsidP="00707C91">
      <w:pPr>
        <w:spacing w:after="0"/>
        <w:rPr>
          <w:b/>
        </w:rPr>
      </w:pPr>
      <w:r w:rsidRPr="00C679DE">
        <w:rPr>
          <w:b/>
        </w:rPr>
        <w:t>Version:</w:t>
      </w:r>
      <w:r w:rsidRPr="00C679DE">
        <w:rPr>
          <w:b/>
        </w:rPr>
        <w:tab/>
      </w:r>
      <w:r w:rsidR="004F60C0" w:rsidRPr="00C759FC">
        <w:rPr>
          <w:b/>
          <w:highlight w:val="yellow"/>
        </w:rPr>
        <w:t>20</w:t>
      </w:r>
      <w:r w:rsidR="004F60C0">
        <w:rPr>
          <w:b/>
          <w:highlight w:val="yellow"/>
        </w:rPr>
        <w:t>XYMMDD</w:t>
      </w:r>
    </w:p>
    <w:p w14:paraId="31D8ADC2" w14:textId="685BA841" w:rsidR="00B57F1B" w:rsidRPr="00C679DE" w:rsidRDefault="00B57F1B" w:rsidP="00707C91">
      <w:pPr>
        <w:spacing w:after="0"/>
        <w:rPr>
          <w:b/>
        </w:rPr>
      </w:pPr>
      <w:r w:rsidRPr="00C679DE">
        <w:rPr>
          <w:b/>
        </w:rPr>
        <w:t>UID:</w:t>
      </w:r>
      <w:r w:rsidRPr="00C679DE">
        <w:rPr>
          <w:b/>
        </w:rPr>
        <w:tab/>
      </w:r>
      <w:r w:rsidRPr="00C679DE">
        <w:rPr>
          <w:b/>
        </w:rPr>
        <w:tab/>
        <w:t>1</w:t>
      </w:r>
      <w:r w:rsidRPr="00C759FC">
        <w:rPr>
          <w:b/>
          <w:highlight w:val="yellow"/>
        </w:rPr>
        <w:t>.2.840.10008.</w:t>
      </w:r>
      <w:r w:rsidR="001468E1">
        <w:rPr>
          <w:b/>
          <w:highlight w:val="yellow"/>
        </w:rPr>
        <w:t>C.C.C</w:t>
      </w:r>
    </w:p>
    <w:p w14:paraId="608EC683" w14:textId="77777777" w:rsidR="00B57F1B" w:rsidRPr="00C679DE" w:rsidRDefault="00B57F1B" w:rsidP="00B57F1B">
      <w:pPr>
        <w:spacing w:after="0"/>
        <w:rPr>
          <w:b/>
        </w:rPr>
      </w:pPr>
    </w:p>
    <w:p w14:paraId="60628407" w14:textId="4CDBF21F" w:rsidR="00B57F1B" w:rsidRPr="00C679DE" w:rsidRDefault="00B57F1B" w:rsidP="00B57F1B">
      <w:pPr>
        <w:pStyle w:val="TableLabel"/>
      </w:pPr>
      <w:r w:rsidRPr="00C679DE">
        <w:t xml:space="preserve">Table CID </w:t>
      </w:r>
      <w:r w:rsidR="0046691B" w:rsidRPr="0046691B">
        <w:rPr>
          <w:highlight w:val="green"/>
        </w:rPr>
        <w:t>CCCC</w:t>
      </w:r>
      <w:r w:rsidRPr="00C679DE">
        <w:t xml:space="preserve"> </w:t>
      </w:r>
      <w:r w:rsidR="00B9444B">
        <w:t>Color</w:t>
      </w:r>
      <w:r w:rsidR="007004D1">
        <w:t>s</w:t>
      </w:r>
    </w:p>
    <w:tbl>
      <w:tblPr>
        <w:tblStyle w:val="TableGrid"/>
        <w:tblW w:w="0" w:type="auto"/>
        <w:tblLook w:val="04A0" w:firstRow="1" w:lastRow="0" w:firstColumn="1" w:lastColumn="0" w:noHBand="0" w:noVBand="1"/>
      </w:tblPr>
      <w:tblGrid>
        <w:gridCol w:w="1771"/>
        <w:gridCol w:w="1771"/>
        <w:gridCol w:w="1771"/>
        <w:gridCol w:w="1771"/>
        <w:gridCol w:w="1772"/>
      </w:tblGrid>
      <w:tr w:rsidR="00DF7786" w:rsidRPr="00C679DE" w14:paraId="2CD7C211" w14:textId="77777777" w:rsidTr="006C3998">
        <w:tc>
          <w:tcPr>
            <w:tcW w:w="1771" w:type="dxa"/>
          </w:tcPr>
          <w:p w14:paraId="05CB684F" w14:textId="77777777" w:rsidR="00DF7786" w:rsidRPr="00C679DE" w:rsidRDefault="00DF7786" w:rsidP="006C3998">
            <w:pPr>
              <w:spacing w:after="0"/>
              <w:rPr>
                <w:b/>
              </w:rPr>
            </w:pPr>
            <w:r w:rsidRPr="00C679DE">
              <w:rPr>
                <w:b/>
              </w:rPr>
              <w:t>Coding Scheme Designator</w:t>
            </w:r>
          </w:p>
        </w:tc>
        <w:tc>
          <w:tcPr>
            <w:tcW w:w="1771" w:type="dxa"/>
          </w:tcPr>
          <w:p w14:paraId="676D5C70" w14:textId="77777777" w:rsidR="00DF7786" w:rsidRPr="00C679DE" w:rsidRDefault="00DF7786" w:rsidP="006C3998">
            <w:pPr>
              <w:spacing w:after="0"/>
              <w:rPr>
                <w:b/>
              </w:rPr>
            </w:pPr>
            <w:r w:rsidRPr="00C679DE">
              <w:rPr>
                <w:b/>
              </w:rPr>
              <w:t>Code Value</w:t>
            </w:r>
          </w:p>
        </w:tc>
        <w:tc>
          <w:tcPr>
            <w:tcW w:w="1771" w:type="dxa"/>
          </w:tcPr>
          <w:p w14:paraId="6980284D" w14:textId="77777777" w:rsidR="00DF7786" w:rsidRPr="00C679DE" w:rsidRDefault="00DF7786" w:rsidP="006C3998">
            <w:pPr>
              <w:spacing w:after="0"/>
              <w:rPr>
                <w:b/>
              </w:rPr>
            </w:pPr>
            <w:r w:rsidRPr="00C679DE">
              <w:rPr>
                <w:b/>
              </w:rPr>
              <w:t>Code Meaning</w:t>
            </w:r>
          </w:p>
        </w:tc>
        <w:tc>
          <w:tcPr>
            <w:tcW w:w="1771" w:type="dxa"/>
          </w:tcPr>
          <w:p w14:paraId="7496F639" w14:textId="77777777" w:rsidR="00DF7786" w:rsidRPr="00C679DE" w:rsidRDefault="00DF7786" w:rsidP="006C3998">
            <w:pPr>
              <w:spacing w:after="0"/>
              <w:rPr>
                <w:b/>
              </w:rPr>
            </w:pPr>
            <w:r w:rsidRPr="00C679DE">
              <w:rPr>
                <w:b/>
              </w:rPr>
              <w:t>SNOMED-RT ID</w:t>
            </w:r>
          </w:p>
        </w:tc>
        <w:tc>
          <w:tcPr>
            <w:tcW w:w="1772" w:type="dxa"/>
          </w:tcPr>
          <w:p w14:paraId="5E70EA42" w14:textId="77777777" w:rsidR="00DF7786" w:rsidRPr="00C679DE" w:rsidRDefault="00DF7786" w:rsidP="006C3998">
            <w:pPr>
              <w:spacing w:after="0"/>
              <w:rPr>
                <w:b/>
              </w:rPr>
            </w:pPr>
            <w:r w:rsidRPr="00C679DE">
              <w:rPr>
                <w:b/>
              </w:rPr>
              <w:t>UMLS Concept Unique ID</w:t>
            </w:r>
          </w:p>
        </w:tc>
      </w:tr>
      <w:tr w:rsidR="00DF7786" w:rsidRPr="00C679DE" w14:paraId="6A54D261" w14:textId="77777777" w:rsidTr="006C3998">
        <w:tc>
          <w:tcPr>
            <w:tcW w:w="1771" w:type="dxa"/>
          </w:tcPr>
          <w:p w14:paraId="6C3CC2B7"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7206DDB0"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371240000</w:t>
            </w:r>
          </w:p>
        </w:tc>
        <w:tc>
          <w:tcPr>
            <w:tcW w:w="1771" w:type="dxa"/>
          </w:tcPr>
          <w:p w14:paraId="0C73A8D8"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Red</w:t>
            </w:r>
          </w:p>
        </w:tc>
        <w:tc>
          <w:tcPr>
            <w:tcW w:w="1771" w:type="dxa"/>
          </w:tcPr>
          <w:p w14:paraId="4C211C57" w14:textId="77777777" w:rsidR="00DF7786" w:rsidRPr="00DA529E" w:rsidRDefault="00DF7786" w:rsidP="00A007C4">
            <w:pPr>
              <w:spacing w:after="0"/>
              <w:rPr>
                <w:rFonts w:cs="Arial"/>
                <w:b/>
                <w:bCs/>
                <w:u w:val="single"/>
              </w:rPr>
            </w:pPr>
          </w:p>
        </w:tc>
        <w:tc>
          <w:tcPr>
            <w:tcW w:w="1772" w:type="dxa"/>
          </w:tcPr>
          <w:p w14:paraId="2D492673" w14:textId="2CCF4141" w:rsidR="00DF7786" w:rsidRPr="00DA529E" w:rsidRDefault="00375363" w:rsidP="00A007C4">
            <w:pPr>
              <w:spacing w:after="0"/>
              <w:rPr>
                <w:rFonts w:cs="Arial"/>
                <w:b/>
                <w:bCs/>
                <w:u w:val="single"/>
              </w:rPr>
            </w:pPr>
            <w:r w:rsidRPr="00DA529E">
              <w:rPr>
                <w:rFonts w:cs="Arial"/>
                <w:b/>
                <w:bCs/>
                <w:color w:val="212529"/>
                <w:u w:val="single"/>
                <w:shd w:val="clear" w:color="auto" w:fill="FFFFFF"/>
              </w:rPr>
              <w:t>C1260956</w:t>
            </w:r>
          </w:p>
        </w:tc>
      </w:tr>
      <w:tr w:rsidR="00DF7786" w:rsidRPr="00C679DE" w14:paraId="1B7EFF27" w14:textId="77777777" w:rsidTr="006C3998">
        <w:tc>
          <w:tcPr>
            <w:tcW w:w="1771" w:type="dxa"/>
          </w:tcPr>
          <w:p w14:paraId="5317D3D0"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5425C713"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371242008</w:t>
            </w:r>
          </w:p>
        </w:tc>
        <w:tc>
          <w:tcPr>
            <w:tcW w:w="1771" w:type="dxa"/>
          </w:tcPr>
          <w:p w14:paraId="48530F0D"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Orange</w:t>
            </w:r>
          </w:p>
        </w:tc>
        <w:tc>
          <w:tcPr>
            <w:tcW w:w="1771" w:type="dxa"/>
          </w:tcPr>
          <w:p w14:paraId="357535D2" w14:textId="77777777" w:rsidR="00DF7786" w:rsidRPr="00DA529E" w:rsidRDefault="00DF7786" w:rsidP="00A007C4">
            <w:pPr>
              <w:spacing w:after="0"/>
              <w:rPr>
                <w:rFonts w:cs="Arial"/>
                <w:b/>
                <w:bCs/>
                <w:u w:val="single"/>
              </w:rPr>
            </w:pPr>
          </w:p>
        </w:tc>
        <w:tc>
          <w:tcPr>
            <w:tcW w:w="1772" w:type="dxa"/>
          </w:tcPr>
          <w:p w14:paraId="6C9E99CB" w14:textId="74FF2FC0" w:rsidR="00DF7786" w:rsidRPr="00DA529E" w:rsidRDefault="009E2178" w:rsidP="00A007C4">
            <w:pPr>
              <w:spacing w:after="0"/>
              <w:rPr>
                <w:rFonts w:cs="Arial"/>
                <w:b/>
                <w:bCs/>
                <w:u w:val="single"/>
              </w:rPr>
            </w:pPr>
            <w:r w:rsidRPr="00DA529E">
              <w:rPr>
                <w:rFonts w:cs="Arial"/>
                <w:b/>
                <w:bCs/>
                <w:color w:val="212529"/>
                <w:u w:val="single"/>
                <w:shd w:val="clear" w:color="auto" w:fill="FFFFFF"/>
              </w:rPr>
              <w:t>C1313858</w:t>
            </w:r>
          </w:p>
        </w:tc>
      </w:tr>
      <w:tr w:rsidR="00DF7786" w:rsidRPr="00C679DE" w14:paraId="734B6FA7" w14:textId="77777777" w:rsidTr="006C3998">
        <w:tc>
          <w:tcPr>
            <w:tcW w:w="1771" w:type="dxa"/>
          </w:tcPr>
          <w:p w14:paraId="720F3F20"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4DF5A529" w14:textId="77777777" w:rsidR="00DF7786" w:rsidRPr="00DA529E" w:rsidRDefault="00DF7786" w:rsidP="00A007C4">
            <w:pPr>
              <w:spacing w:after="0"/>
              <w:rPr>
                <w:rFonts w:cs="Arial"/>
                <w:b/>
                <w:bCs/>
                <w:u w:val="single"/>
              </w:rPr>
            </w:pPr>
            <w:r w:rsidRPr="00DA529E">
              <w:rPr>
                <w:rFonts w:cs="Arial"/>
                <w:b/>
                <w:bCs/>
                <w:u w:val="single"/>
              </w:rPr>
              <w:t>371243003</w:t>
            </w:r>
          </w:p>
        </w:tc>
        <w:tc>
          <w:tcPr>
            <w:tcW w:w="1771" w:type="dxa"/>
          </w:tcPr>
          <w:p w14:paraId="63CDFD85" w14:textId="77777777" w:rsidR="00DF7786" w:rsidRPr="00DA529E" w:rsidRDefault="00DF7786" w:rsidP="00A007C4">
            <w:pPr>
              <w:spacing w:after="0"/>
              <w:rPr>
                <w:rFonts w:cs="Arial"/>
                <w:b/>
                <w:bCs/>
                <w:u w:val="single"/>
              </w:rPr>
            </w:pPr>
            <w:r w:rsidRPr="00DA529E">
              <w:rPr>
                <w:rFonts w:cs="Arial"/>
                <w:b/>
                <w:bCs/>
                <w:u w:val="single"/>
              </w:rPr>
              <w:t>Pink</w:t>
            </w:r>
          </w:p>
        </w:tc>
        <w:tc>
          <w:tcPr>
            <w:tcW w:w="1771" w:type="dxa"/>
          </w:tcPr>
          <w:p w14:paraId="7083B92C" w14:textId="77777777" w:rsidR="00DF7786" w:rsidRPr="00DA529E" w:rsidRDefault="00DF7786" w:rsidP="00A007C4">
            <w:pPr>
              <w:spacing w:after="0"/>
              <w:rPr>
                <w:rFonts w:cs="Arial"/>
                <w:b/>
                <w:bCs/>
                <w:u w:val="single"/>
              </w:rPr>
            </w:pPr>
          </w:p>
        </w:tc>
        <w:tc>
          <w:tcPr>
            <w:tcW w:w="1772" w:type="dxa"/>
          </w:tcPr>
          <w:p w14:paraId="0863AF5E" w14:textId="63EBA031" w:rsidR="00DF7786" w:rsidRPr="00DA529E" w:rsidRDefault="009E2178" w:rsidP="00A007C4">
            <w:pPr>
              <w:spacing w:after="0"/>
              <w:rPr>
                <w:rFonts w:cs="Arial"/>
                <w:b/>
                <w:bCs/>
                <w:u w:val="single"/>
              </w:rPr>
            </w:pPr>
            <w:r w:rsidRPr="00DA529E">
              <w:rPr>
                <w:rFonts w:cs="Arial"/>
                <w:b/>
                <w:bCs/>
                <w:color w:val="212529"/>
                <w:u w:val="single"/>
                <w:shd w:val="clear" w:color="auto" w:fill="FFFFFF"/>
              </w:rPr>
              <w:t>C0332585</w:t>
            </w:r>
          </w:p>
        </w:tc>
      </w:tr>
      <w:tr w:rsidR="00DF7786" w:rsidRPr="00C679DE" w14:paraId="6727BB1A" w14:textId="77777777" w:rsidTr="006C3998">
        <w:tc>
          <w:tcPr>
            <w:tcW w:w="1771" w:type="dxa"/>
          </w:tcPr>
          <w:p w14:paraId="300756F3"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249F76BB"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371244009</w:t>
            </w:r>
          </w:p>
        </w:tc>
        <w:tc>
          <w:tcPr>
            <w:tcW w:w="1771" w:type="dxa"/>
          </w:tcPr>
          <w:p w14:paraId="149A9E3B"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Yellow</w:t>
            </w:r>
          </w:p>
        </w:tc>
        <w:tc>
          <w:tcPr>
            <w:tcW w:w="1771" w:type="dxa"/>
          </w:tcPr>
          <w:p w14:paraId="0AB4FD0D" w14:textId="77777777" w:rsidR="00DF7786" w:rsidRPr="00DA529E" w:rsidRDefault="00DF7786" w:rsidP="00A007C4">
            <w:pPr>
              <w:spacing w:after="0"/>
              <w:rPr>
                <w:rFonts w:cs="Arial"/>
                <w:b/>
                <w:bCs/>
                <w:u w:val="single"/>
              </w:rPr>
            </w:pPr>
          </w:p>
        </w:tc>
        <w:tc>
          <w:tcPr>
            <w:tcW w:w="1772" w:type="dxa"/>
          </w:tcPr>
          <w:p w14:paraId="5C5C975D" w14:textId="2DAB28E9" w:rsidR="00DF7786" w:rsidRPr="00DA529E" w:rsidRDefault="009E2178" w:rsidP="00A007C4">
            <w:pPr>
              <w:spacing w:after="0"/>
              <w:rPr>
                <w:rFonts w:cs="Arial"/>
                <w:b/>
                <w:bCs/>
                <w:u w:val="single"/>
              </w:rPr>
            </w:pPr>
            <w:r w:rsidRPr="00DA529E">
              <w:rPr>
                <w:rFonts w:cs="Arial"/>
                <w:b/>
                <w:bCs/>
                <w:color w:val="212529"/>
                <w:u w:val="single"/>
                <w:shd w:val="clear" w:color="auto" w:fill="FFFFFF"/>
              </w:rPr>
              <w:t>C0221205</w:t>
            </w:r>
          </w:p>
        </w:tc>
      </w:tr>
      <w:tr w:rsidR="00DF7786" w:rsidRPr="00C679DE" w14:paraId="3B319A7C" w14:textId="77777777" w:rsidTr="006C3998">
        <w:tc>
          <w:tcPr>
            <w:tcW w:w="1771" w:type="dxa"/>
          </w:tcPr>
          <w:p w14:paraId="7A41B8FF"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466305B3"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371250004</w:t>
            </w:r>
          </w:p>
        </w:tc>
        <w:tc>
          <w:tcPr>
            <w:tcW w:w="1771" w:type="dxa"/>
          </w:tcPr>
          <w:p w14:paraId="5FDE6FA1"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Purple</w:t>
            </w:r>
          </w:p>
        </w:tc>
        <w:tc>
          <w:tcPr>
            <w:tcW w:w="1771" w:type="dxa"/>
          </w:tcPr>
          <w:p w14:paraId="736D57E4" w14:textId="77777777" w:rsidR="00DF7786" w:rsidRPr="00DA529E" w:rsidRDefault="00DF7786" w:rsidP="00A007C4">
            <w:pPr>
              <w:spacing w:after="0"/>
              <w:rPr>
                <w:rFonts w:cs="Arial"/>
                <w:b/>
                <w:bCs/>
                <w:u w:val="single"/>
              </w:rPr>
            </w:pPr>
          </w:p>
        </w:tc>
        <w:tc>
          <w:tcPr>
            <w:tcW w:w="1772" w:type="dxa"/>
          </w:tcPr>
          <w:p w14:paraId="44D1AEF4" w14:textId="739077EA" w:rsidR="00DF7786" w:rsidRPr="00DA529E" w:rsidRDefault="009D2C21" w:rsidP="00A007C4">
            <w:pPr>
              <w:spacing w:after="0"/>
              <w:rPr>
                <w:rFonts w:cs="Arial"/>
                <w:b/>
                <w:bCs/>
                <w:u w:val="single"/>
              </w:rPr>
            </w:pPr>
            <w:r w:rsidRPr="00DA529E">
              <w:rPr>
                <w:rFonts w:cs="Arial"/>
                <w:b/>
                <w:bCs/>
                <w:u w:val="single"/>
              </w:rPr>
              <w:t>C0439542</w:t>
            </w:r>
          </w:p>
        </w:tc>
      </w:tr>
      <w:tr w:rsidR="00DF7786" w:rsidRPr="00C679DE" w14:paraId="36C6E81B" w14:textId="77777777" w:rsidTr="006C3998">
        <w:tc>
          <w:tcPr>
            <w:tcW w:w="1771" w:type="dxa"/>
          </w:tcPr>
          <w:p w14:paraId="79006AB3"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200A4533"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371251000</w:t>
            </w:r>
          </w:p>
        </w:tc>
        <w:tc>
          <w:tcPr>
            <w:tcW w:w="1771" w:type="dxa"/>
          </w:tcPr>
          <w:p w14:paraId="450D65DB"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White</w:t>
            </w:r>
          </w:p>
        </w:tc>
        <w:tc>
          <w:tcPr>
            <w:tcW w:w="1771" w:type="dxa"/>
          </w:tcPr>
          <w:p w14:paraId="2E096278" w14:textId="77777777" w:rsidR="00DF7786" w:rsidRPr="00DA529E" w:rsidRDefault="00DF7786" w:rsidP="00A007C4">
            <w:pPr>
              <w:spacing w:after="0"/>
              <w:rPr>
                <w:rFonts w:cs="Arial"/>
                <w:b/>
                <w:bCs/>
                <w:u w:val="single"/>
              </w:rPr>
            </w:pPr>
          </w:p>
        </w:tc>
        <w:tc>
          <w:tcPr>
            <w:tcW w:w="1772" w:type="dxa"/>
          </w:tcPr>
          <w:p w14:paraId="39135C40" w14:textId="0E6C2738" w:rsidR="00DF7786" w:rsidRPr="00DA529E" w:rsidRDefault="000C26FA" w:rsidP="00A007C4">
            <w:pPr>
              <w:spacing w:after="0"/>
              <w:rPr>
                <w:rFonts w:cs="Arial"/>
                <w:b/>
                <w:bCs/>
                <w:u w:val="single"/>
              </w:rPr>
            </w:pPr>
            <w:r w:rsidRPr="00DA529E">
              <w:rPr>
                <w:rFonts w:cs="Arial"/>
                <w:b/>
                <w:bCs/>
                <w:color w:val="212529"/>
                <w:u w:val="single"/>
                <w:shd w:val="clear" w:color="auto" w:fill="FFFFFF"/>
              </w:rPr>
              <w:t>C0220938</w:t>
            </w:r>
          </w:p>
        </w:tc>
      </w:tr>
      <w:tr w:rsidR="00DF7786" w:rsidRPr="00C679DE" w14:paraId="76C465F0" w14:textId="77777777" w:rsidTr="006C3998">
        <w:tc>
          <w:tcPr>
            <w:tcW w:w="1771" w:type="dxa"/>
          </w:tcPr>
          <w:p w14:paraId="07C31A05"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62C9ECDC"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371252007</w:t>
            </w:r>
          </w:p>
        </w:tc>
        <w:tc>
          <w:tcPr>
            <w:tcW w:w="1771" w:type="dxa"/>
          </w:tcPr>
          <w:p w14:paraId="779092DA"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Black</w:t>
            </w:r>
          </w:p>
        </w:tc>
        <w:tc>
          <w:tcPr>
            <w:tcW w:w="1771" w:type="dxa"/>
          </w:tcPr>
          <w:p w14:paraId="005EBAB9" w14:textId="77777777" w:rsidR="00DF7786" w:rsidRPr="00DA529E" w:rsidRDefault="00DF7786" w:rsidP="00A007C4">
            <w:pPr>
              <w:spacing w:after="0"/>
              <w:rPr>
                <w:rFonts w:cs="Arial"/>
                <w:b/>
                <w:bCs/>
                <w:u w:val="single"/>
              </w:rPr>
            </w:pPr>
          </w:p>
        </w:tc>
        <w:tc>
          <w:tcPr>
            <w:tcW w:w="1772" w:type="dxa"/>
          </w:tcPr>
          <w:p w14:paraId="4D2DF2B2" w14:textId="380CA42C" w:rsidR="00DF7786" w:rsidRPr="00DA529E" w:rsidRDefault="000C26FA" w:rsidP="000C26FA">
            <w:pPr>
              <w:spacing w:after="0"/>
              <w:rPr>
                <w:rFonts w:cs="Arial"/>
                <w:b/>
                <w:bCs/>
                <w:u w:val="single"/>
              </w:rPr>
            </w:pPr>
            <w:r w:rsidRPr="00DA529E">
              <w:rPr>
                <w:rFonts w:cs="Arial"/>
                <w:b/>
                <w:bCs/>
                <w:color w:val="212529"/>
                <w:u w:val="single"/>
                <w:shd w:val="clear" w:color="auto" w:fill="FFFFFF"/>
              </w:rPr>
              <w:t>C0439541</w:t>
            </w:r>
          </w:p>
        </w:tc>
      </w:tr>
      <w:tr w:rsidR="00DF7786" w:rsidRPr="00C679DE" w14:paraId="28550479" w14:textId="77777777" w:rsidTr="006C3998">
        <w:tc>
          <w:tcPr>
            <w:tcW w:w="1771" w:type="dxa"/>
          </w:tcPr>
          <w:p w14:paraId="67879727"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57BEB3D2"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371253002</w:t>
            </w:r>
          </w:p>
        </w:tc>
        <w:tc>
          <w:tcPr>
            <w:tcW w:w="1771" w:type="dxa"/>
          </w:tcPr>
          <w:p w14:paraId="4A055468"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Gray</w:t>
            </w:r>
          </w:p>
        </w:tc>
        <w:tc>
          <w:tcPr>
            <w:tcW w:w="1771" w:type="dxa"/>
          </w:tcPr>
          <w:p w14:paraId="498400CF" w14:textId="77777777" w:rsidR="00DF7786" w:rsidRPr="00DA529E" w:rsidRDefault="00DF7786" w:rsidP="00A007C4">
            <w:pPr>
              <w:spacing w:after="0"/>
              <w:rPr>
                <w:rFonts w:cs="Arial"/>
                <w:b/>
                <w:bCs/>
                <w:u w:val="single"/>
              </w:rPr>
            </w:pPr>
          </w:p>
        </w:tc>
        <w:tc>
          <w:tcPr>
            <w:tcW w:w="1772" w:type="dxa"/>
          </w:tcPr>
          <w:p w14:paraId="681FD5AC" w14:textId="22B80634" w:rsidR="00DF7786" w:rsidRPr="00DA529E" w:rsidRDefault="00F07835" w:rsidP="00A007C4">
            <w:pPr>
              <w:spacing w:after="0"/>
              <w:rPr>
                <w:rFonts w:cs="Arial"/>
                <w:b/>
                <w:bCs/>
                <w:u w:val="single"/>
              </w:rPr>
            </w:pPr>
            <w:r w:rsidRPr="00DA529E">
              <w:rPr>
                <w:rFonts w:cs="Arial"/>
                <w:b/>
                <w:bCs/>
                <w:color w:val="212529"/>
                <w:u w:val="single"/>
                <w:shd w:val="clear" w:color="auto" w:fill="FFFFFF"/>
              </w:rPr>
              <w:t>C1269776</w:t>
            </w:r>
          </w:p>
        </w:tc>
      </w:tr>
      <w:tr w:rsidR="00DF7786" w:rsidRPr="00C679DE" w14:paraId="0F46F3C6" w14:textId="77777777" w:rsidTr="006C3998">
        <w:tc>
          <w:tcPr>
            <w:tcW w:w="1771" w:type="dxa"/>
          </w:tcPr>
          <w:p w14:paraId="60995964" w14:textId="77777777" w:rsidR="00DF7786" w:rsidRPr="00DA529E" w:rsidRDefault="00DF7786" w:rsidP="00A007C4">
            <w:pPr>
              <w:spacing w:after="0"/>
              <w:rPr>
                <w:rFonts w:cs="Arial"/>
                <w:b/>
                <w:bCs/>
                <w:u w:val="single"/>
              </w:rPr>
            </w:pPr>
            <w:r w:rsidRPr="00DA529E">
              <w:rPr>
                <w:rFonts w:cs="Arial"/>
                <w:b/>
                <w:bCs/>
                <w:u w:val="single"/>
              </w:rPr>
              <w:lastRenderedPageBreak/>
              <w:t>SCT</w:t>
            </w:r>
          </w:p>
        </w:tc>
        <w:tc>
          <w:tcPr>
            <w:tcW w:w="1771" w:type="dxa"/>
          </w:tcPr>
          <w:p w14:paraId="76073D72" w14:textId="77777777" w:rsidR="00DF7786" w:rsidRPr="00DA529E" w:rsidRDefault="00DF7786" w:rsidP="00A007C4">
            <w:pPr>
              <w:spacing w:after="0"/>
              <w:rPr>
                <w:rFonts w:cs="Arial"/>
                <w:b/>
                <w:bCs/>
                <w:u w:val="single"/>
              </w:rPr>
            </w:pPr>
            <w:r w:rsidRPr="00DA529E">
              <w:rPr>
                <w:rFonts w:cs="Arial"/>
                <w:b/>
                <w:bCs/>
                <w:u w:val="single"/>
              </w:rPr>
              <w:t>371254008</w:t>
            </w:r>
          </w:p>
        </w:tc>
        <w:tc>
          <w:tcPr>
            <w:tcW w:w="1771" w:type="dxa"/>
          </w:tcPr>
          <w:p w14:paraId="0ECD42BE" w14:textId="77777777" w:rsidR="00DF7786" w:rsidRPr="00DA529E" w:rsidRDefault="00DF7786" w:rsidP="00A007C4">
            <w:pPr>
              <w:spacing w:after="0"/>
              <w:rPr>
                <w:rFonts w:cs="Arial"/>
                <w:b/>
                <w:bCs/>
                <w:u w:val="single"/>
              </w:rPr>
            </w:pPr>
            <w:r w:rsidRPr="00DA529E">
              <w:rPr>
                <w:rFonts w:cs="Arial"/>
                <w:b/>
                <w:bCs/>
                <w:u w:val="single"/>
              </w:rPr>
              <w:t>Brown</w:t>
            </w:r>
          </w:p>
        </w:tc>
        <w:tc>
          <w:tcPr>
            <w:tcW w:w="1771" w:type="dxa"/>
          </w:tcPr>
          <w:p w14:paraId="73861E1B" w14:textId="77777777" w:rsidR="00DF7786" w:rsidRPr="00DA529E" w:rsidRDefault="00DF7786" w:rsidP="00A007C4">
            <w:pPr>
              <w:spacing w:after="0"/>
              <w:rPr>
                <w:rFonts w:cs="Arial"/>
                <w:b/>
                <w:bCs/>
                <w:u w:val="single"/>
              </w:rPr>
            </w:pPr>
          </w:p>
        </w:tc>
        <w:tc>
          <w:tcPr>
            <w:tcW w:w="1772" w:type="dxa"/>
          </w:tcPr>
          <w:p w14:paraId="7B3DDCA7" w14:textId="381BEE16" w:rsidR="00DF7786" w:rsidRPr="00DA529E" w:rsidRDefault="00F07835" w:rsidP="00A007C4">
            <w:pPr>
              <w:spacing w:after="0"/>
              <w:rPr>
                <w:rFonts w:cs="Arial"/>
                <w:b/>
                <w:bCs/>
                <w:u w:val="single"/>
              </w:rPr>
            </w:pPr>
            <w:r w:rsidRPr="00DA529E">
              <w:rPr>
                <w:rFonts w:cs="Arial"/>
                <w:b/>
                <w:bCs/>
                <w:color w:val="212529"/>
                <w:u w:val="single"/>
                <w:shd w:val="clear" w:color="auto" w:fill="FFFFFF"/>
              </w:rPr>
              <w:t>C0678579</w:t>
            </w:r>
          </w:p>
        </w:tc>
      </w:tr>
      <w:tr w:rsidR="00DF7786" w:rsidRPr="00C679DE" w14:paraId="2C969EAD" w14:textId="77777777" w:rsidTr="006C3998">
        <w:tc>
          <w:tcPr>
            <w:tcW w:w="1771" w:type="dxa"/>
          </w:tcPr>
          <w:p w14:paraId="3002A535" w14:textId="77777777" w:rsidR="00DF7786" w:rsidRPr="00DA529E" w:rsidRDefault="00DF7786" w:rsidP="00A007C4">
            <w:pPr>
              <w:spacing w:after="0"/>
              <w:rPr>
                <w:rFonts w:cs="Arial"/>
                <w:b/>
                <w:bCs/>
                <w:u w:val="single"/>
              </w:rPr>
            </w:pPr>
            <w:r w:rsidRPr="00DA529E">
              <w:rPr>
                <w:rFonts w:cs="Arial"/>
                <w:b/>
                <w:bCs/>
                <w:u w:val="single"/>
              </w:rPr>
              <w:t>SCT</w:t>
            </w:r>
          </w:p>
        </w:tc>
        <w:tc>
          <w:tcPr>
            <w:tcW w:w="1771" w:type="dxa"/>
          </w:tcPr>
          <w:p w14:paraId="7088B785"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405738005</w:t>
            </w:r>
          </w:p>
        </w:tc>
        <w:tc>
          <w:tcPr>
            <w:tcW w:w="1771" w:type="dxa"/>
          </w:tcPr>
          <w:p w14:paraId="47F55E48" w14:textId="77777777" w:rsidR="00DF7786" w:rsidRPr="00DA529E" w:rsidRDefault="00DF7786" w:rsidP="00A007C4">
            <w:pPr>
              <w:spacing w:after="0"/>
              <w:rPr>
                <w:rFonts w:cs="Arial"/>
                <w:b/>
                <w:bCs/>
                <w:u w:val="single"/>
                <w:shd w:val="clear" w:color="auto" w:fill="FFFFFF"/>
              </w:rPr>
            </w:pPr>
            <w:r w:rsidRPr="00DA529E">
              <w:rPr>
                <w:rFonts w:cs="Arial"/>
                <w:b/>
                <w:bCs/>
                <w:u w:val="single"/>
                <w:shd w:val="clear" w:color="auto" w:fill="FFFFFF"/>
              </w:rPr>
              <w:t>Blue</w:t>
            </w:r>
          </w:p>
        </w:tc>
        <w:tc>
          <w:tcPr>
            <w:tcW w:w="1771" w:type="dxa"/>
          </w:tcPr>
          <w:p w14:paraId="2B2EB877" w14:textId="77777777" w:rsidR="00DF7786" w:rsidRPr="00DA529E" w:rsidRDefault="00DF7786" w:rsidP="00A007C4">
            <w:pPr>
              <w:spacing w:after="0"/>
              <w:rPr>
                <w:rFonts w:cs="Arial"/>
                <w:b/>
                <w:bCs/>
                <w:u w:val="single"/>
              </w:rPr>
            </w:pPr>
          </w:p>
        </w:tc>
        <w:tc>
          <w:tcPr>
            <w:tcW w:w="1772" w:type="dxa"/>
          </w:tcPr>
          <w:p w14:paraId="3A676B92" w14:textId="6D5B183F" w:rsidR="00DF7786" w:rsidRPr="00DA529E" w:rsidRDefault="00DA529E" w:rsidP="00A007C4">
            <w:pPr>
              <w:spacing w:after="0"/>
              <w:rPr>
                <w:rFonts w:cs="Arial"/>
                <w:b/>
                <w:bCs/>
                <w:u w:val="single"/>
              </w:rPr>
            </w:pPr>
            <w:r w:rsidRPr="00DA529E">
              <w:rPr>
                <w:rFonts w:cs="Arial"/>
                <w:b/>
                <w:bCs/>
                <w:color w:val="212529"/>
                <w:u w:val="single"/>
                <w:shd w:val="clear" w:color="auto" w:fill="FFFFFF"/>
              </w:rPr>
              <w:t>C1260957</w:t>
            </w:r>
          </w:p>
        </w:tc>
      </w:tr>
    </w:tbl>
    <w:p w14:paraId="181A7F9D" w14:textId="7F9A1577" w:rsidR="002B52E6" w:rsidRDefault="002B52E6" w:rsidP="002B52E6"/>
    <w:p w14:paraId="55366F2A" w14:textId="24537EB1" w:rsidR="0046691B" w:rsidRDefault="0046691B" w:rsidP="002B52E6"/>
    <w:p w14:paraId="7AE3B3E1" w14:textId="5B5733EB" w:rsidR="0046691B" w:rsidRDefault="0046691B" w:rsidP="00D535AB">
      <w:pPr>
        <w:pStyle w:val="Heading3"/>
      </w:pPr>
      <w:bookmarkStart w:id="116" w:name="_Toc114818146"/>
      <w:bookmarkStart w:id="117" w:name="sect_CID_8112"/>
      <w:r>
        <w:t xml:space="preserve">CID </w:t>
      </w:r>
      <w:r w:rsidRPr="00192AF3">
        <w:rPr>
          <w:highlight w:val="green"/>
        </w:rPr>
        <w:t>DDDD</w:t>
      </w:r>
      <w:r>
        <w:t xml:space="preserve">  Specimen Stains </w:t>
      </w:r>
      <w:r w:rsidR="00970A8C">
        <w:t>for</w:t>
      </w:r>
      <w:r>
        <w:t xml:space="preserve"> Confocal Microscopy</w:t>
      </w:r>
      <w:bookmarkEnd w:id="116"/>
    </w:p>
    <w:bookmarkEnd w:id="117"/>
    <w:p w14:paraId="466B477E" w14:textId="77777777" w:rsidR="00707C91" w:rsidRDefault="00707C91" w:rsidP="00707C91">
      <w:pPr>
        <w:spacing w:after="0"/>
        <w:rPr>
          <w:b/>
          <w:bCs/>
        </w:rPr>
      </w:pPr>
    </w:p>
    <w:p w14:paraId="7BB0ECE5" w14:textId="4E26ED52" w:rsidR="00707C91" w:rsidRDefault="00707C91" w:rsidP="00707C91">
      <w:pPr>
        <w:spacing w:after="0"/>
        <w:rPr>
          <w:b/>
          <w:bCs/>
        </w:rPr>
      </w:pPr>
      <w:r w:rsidRPr="00C679DE">
        <w:rPr>
          <w:b/>
          <w:bCs/>
        </w:rPr>
        <w:t>Resources:    HTML| FHIR JSON|FHIR XML|IHE SVS XML</w:t>
      </w:r>
    </w:p>
    <w:p w14:paraId="4D7CF6D7" w14:textId="77777777" w:rsidR="00707C91" w:rsidRPr="00C679DE" w:rsidRDefault="00707C91" w:rsidP="00707C91">
      <w:pPr>
        <w:spacing w:after="0"/>
        <w:rPr>
          <w:b/>
        </w:rPr>
      </w:pPr>
      <w:r w:rsidRPr="00C679DE">
        <w:rPr>
          <w:b/>
        </w:rPr>
        <w:t>Type:</w:t>
      </w:r>
      <w:r w:rsidRPr="00C679DE">
        <w:rPr>
          <w:b/>
        </w:rPr>
        <w:tab/>
      </w:r>
      <w:r w:rsidRPr="00C679DE">
        <w:rPr>
          <w:b/>
        </w:rPr>
        <w:tab/>
        <w:t>Extensible</w:t>
      </w:r>
    </w:p>
    <w:p w14:paraId="4E167471" w14:textId="5CC20EB0" w:rsidR="00707C91" w:rsidRPr="00C679DE" w:rsidRDefault="00707C91" w:rsidP="00707C91">
      <w:pPr>
        <w:spacing w:after="0"/>
        <w:rPr>
          <w:b/>
        </w:rPr>
      </w:pPr>
      <w:r w:rsidRPr="00C679DE">
        <w:rPr>
          <w:b/>
        </w:rPr>
        <w:t>Version:</w:t>
      </w:r>
      <w:r w:rsidRPr="00C679DE">
        <w:rPr>
          <w:b/>
        </w:rPr>
        <w:tab/>
      </w:r>
      <w:r w:rsidR="004F60C0" w:rsidRPr="00C759FC">
        <w:rPr>
          <w:b/>
          <w:highlight w:val="yellow"/>
        </w:rPr>
        <w:t>20</w:t>
      </w:r>
      <w:r w:rsidR="004F60C0">
        <w:rPr>
          <w:b/>
          <w:highlight w:val="yellow"/>
        </w:rPr>
        <w:t>XYMMDD</w:t>
      </w:r>
    </w:p>
    <w:p w14:paraId="4E7DE0D3" w14:textId="579292BF" w:rsidR="00707C91" w:rsidRPr="00C679DE" w:rsidRDefault="00707C91" w:rsidP="00707C91">
      <w:pPr>
        <w:spacing w:after="0"/>
        <w:rPr>
          <w:b/>
        </w:rPr>
      </w:pPr>
      <w:r w:rsidRPr="00C679DE">
        <w:rPr>
          <w:b/>
        </w:rPr>
        <w:t>UID:</w:t>
      </w:r>
      <w:r w:rsidRPr="00C679DE">
        <w:rPr>
          <w:b/>
        </w:rPr>
        <w:tab/>
      </w:r>
      <w:r w:rsidRPr="00C679DE">
        <w:rPr>
          <w:b/>
        </w:rPr>
        <w:tab/>
        <w:t>1</w:t>
      </w:r>
      <w:r w:rsidRPr="00C759FC">
        <w:rPr>
          <w:b/>
          <w:highlight w:val="yellow"/>
        </w:rPr>
        <w:t>.2.840.10008.</w:t>
      </w:r>
      <w:r w:rsidR="001468E1">
        <w:rPr>
          <w:b/>
          <w:highlight w:val="yellow"/>
        </w:rPr>
        <w:t>D.D.D</w:t>
      </w:r>
    </w:p>
    <w:p w14:paraId="71BC2FB0" w14:textId="77777777" w:rsidR="0046691B" w:rsidRPr="00564481" w:rsidRDefault="0046691B" w:rsidP="0046691B">
      <w:pPr>
        <w:rPr>
          <w:lang w:val="en-AU"/>
        </w:rPr>
      </w:pPr>
    </w:p>
    <w:p w14:paraId="5B7E625B" w14:textId="5B49A989" w:rsidR="0046691B" w:rsidRDefault="0046691B" w:rsidP="0046691B">
      <w:pPr>
        <w:keepNext/>
        <w:spacing w:before="216" w:after="0"/>
        <w:jc w:val="center"/>
      </w:pPr>
      <w:bookmarkStart w:id="118" w:name="table_CID_8112"/>
      <w:r>
        <w:rPr>
          <w:b/>
          <w:color w:val="000000"/>
        </w:rPr>
        <w:t xml:space="preserve">Table CID </w:t>
      </w:r>
      <w:r w:rsidRPr="00192AF3">
        <w:rPr>
          <w:b/>
          <w:color w:val="000000"/>
          <w:highlight w:val="green"/>
        </w:rPr>
        <w:t>DDDD.</w:t>
      </w:r>
      <w:r>
        <w:rPr>
          <w:b/>
          <w:color w:val="000000"/>
        </w:rPr>
        <w:t> Specimen Stains for Confocal Microscopy</w:t>
      </w:r>
    </w:p>
    <w:bookmarkEnd w:id="118"/>
    <w:p w14:paraId="1A901ACC" w14:textId="77777777" w:rsidR="0046691B" w:rsidRDefault="0046691B" w:rsidP="0046691B">
      <w:pPr>
        <w:spacing w:after="0"/>
        <w:rPr>
          <w:sz w:val="13"/>
        </w:rPr>
      </w:pPr>
    </w:p>
    <w:tbl>
      <w:tblPr>
        <w:tblStyle w:val="TableGrid"/>
        <w:tblW w:w="5000" w:type="pct"/>
        <w:tblLook w:val="0000" w:firstRow="0" w:lastRow="0" w:firstColumn="0" w:lastColumn="0" w:noHBand="0" w:noVBand="0"/>
      </w:tblPr>
      <w:tblGrid>
        <w:gridCol w:w="1970"/>
        <w:gridCol w:w="1218"/>
        <w:gridCol w:w="3125"/>
        <w:gridCol w:w="1251"/>
        <w:gridCol w:w="1872"/>
      </w:tblGrid>
      <w:tr w:rsidR="0046691B" w14:paraId="04352CBE" w14:textId="77777777" w:rsidTr="006C3998">
        <w:tc>
          <w:tcPr>
            <w:tcW w:w="1044" w:type="pct"/>
          </w:tcPr>
          <w:p w14:paraId="2560C081" w14:textId="77777777" w:rsidR="0046691B" w:rsidRPr="00DF4546" w:rsidRDefault="0046691B" w:rsidP="006C3998">
            <w:pPr>
              <w:keepNext/>
              <w:spacing w:before="180" w:after="0"/>
              <w:jc w:val="center"/>
              <w:rPr>
                <w:rFonts w:cs="Arial"/>
                <w:b/>
                <w:u w:val="single"/>
              </w:rPr>
            </w:pPr>
            <w:bookmarkStart w:id="119" w:name="para_4a025b12_a914_446c_90c3_a991ec9ecd"/>
            <w:r w:rsidRPr="00DF4546">
              <w:rPr>
                <w:rFonts w:cs="Arial"/>
                <w:b/>
                <w:color w:val="000000"/>
                <w:u w:val="single"/>
              </w:rPr>
              <w:t>Coding Scheme Designator</w:t>
            </w:r>
          </w:p>
        </w:tc>
        <w:tc>
          <w:tcPr>
            <w:tcW w:w="645" w:type="pct"/>
          </w:tcPr>
          <w:p w14:paraId="0BC5D7C7" w14:textId="77777777" w:rsidR="0046691B" w:rsidRPr="00DF4546" w:rsidRDefault="0046691B" w:rsidP="006C3998">
            <w:pPr>
              <w:spacing w:before="180" w:after="0"/>
              <w:jc w:val="center"/>
              <w:rPr>
                <w:rFonts w:cs="Arial"/>
                <w:b/>
                <w:u w:val="single"/>
              </w:rPr>
            </w:pPr>
            <w:bookmarkStart w:id="120" w:name="para_80234dd8_cd42_4cc9_8031_458eb03f12"/>
            <w:bookmarkEnd w:id="119"/>
            <w:r w:rsidRPr="00DF4546">
              <w:rPr>
                <w:rFonts w:cs="Arial"/>
                <w:b/>
                <w:color w:val="000000"/>
                <w:u w:val="single"/>
              </w:rPr>
              <w:t>Code Value</w:t>
            </w:r>
          </w:p>
        </w:tc>
        <w:tc>
          <w:tcPr>
            <w:tcW w:w="1656" w:type="pct"/>
          </w:tcPr>
          <w:p w14:paraId="3FF3A8A3" w14:textId="77777777" w:rsidR="0046691B" w:rsidRPr="00DF4546" w:rsidRDefault="0046691B" w:rsidP="006C3998">
            <w:pPr>
              <w:spacing w:before="180" w:after="0"/>
              <w:jc w:val="center"/>
              <w:rPr>
                <w:rFonts w:cs="Arial"/>
                <w:b/>
                <w:u w:val="single"/>
              </w:rPr>
            </w:pPr>
            <w:bookmarkStart w:id="121" w:name="para_a1983bf7_9962_4cc2_ba99_79222f171c"/>
            <w:bookmarkEnd w:id="120"/>
            <w:r w:rsidRPr="00DF4546">
              <w:rPr>
                <w:rFonts w:cs="Arial"/>
                <w:b/>
                <w:color w:val="000000"/>
                <w:u w:val="single"/>
              </w:rPr>
              <w:t>Code Meaning</w:t>
            </w:r>
          </w:p>
        </w:tc>
        <w:tc>
          <w:tcPr>
            <w:tcW w:w="663" w:type="pct"/>
          </w:tcPr>
          <w:p w14:paraId="019949AA" w14:textId="77777777" w:rsidR="0046691B" w:rsidRPr="00DF4546" w:rsidRDefault="0046691B" w:rsidP="006C3998">
            <w:pPr>
              <w:spacing w:before="180" w:after="0"/>
              <w:jc w:val="center"/>
              <w:rPr>
                <w:rFonts w:cs="Arial"/>
                <w:b/>
                <w:u w:val="single"/>
              </w:rPr>
            </w:pPr>
            <w:bookmarkStart w:id="122" w:name="para_66894a6d_4307_4e73_bd35_b33bccebe3"/>
            <w:bookmarkEnd w:id="121"/>
            <w:r w:rsidRPr="00DF4546">
              <w:rPr>
                <w:rFonts w:cs="Arial"/>
                <w:b/>
                <w:color w:val="000000"/>
                <w:u w:val="single"/>
              </w:rPr>
              <w:t>SNOMED-RT ID</w:t>
            </w:r>
          </w:p>
        </w:tc>
        <w:tc>
          <w:tcPr>
            <w:tcW w:w="992" w:type="pct"/>
          </w:tcPr>
          <w:p w14:paraId="70ABA711" w14:textId="77777777" w:rsidR="0046691B" w:rsidRPr="00DF4546" w:rsidRDefault="0046691B" w:rsidP="006C3998">
            <w:pPr>
              <w:spacing w:before="180" w:after="0"/>
              <w:jc w:val="center"/>
              <w:rPr>
                <w:rFonts w:cs="Arial"/>
                <w:b/>
                <w:u w:val="single"/>
              </w:rPr>
            </w:pPr>
            <w:bookmarkStart w:id="123" w:name="para_f68c57ec_fc09_4d7c_adef_7087c4fa6d"/>
            <w:bookmarkEnd w:id="122"/>
            <w:r w:rsidRPr="00DF4546">
              <w:rPr>
                <w:rFonts w:cs="Arial"/>
                <w:b/>
                <w:color w:val="000000"/>
                <w:u w:val="single"/>
              </w:rPr>
              <w:t>UMLS Concept Unique ID</w:t>
            </w:r>
          </w:p>
        </w:tc>
        <w:bookmarkEnd w:id="123"/>
      </w:tr>
      <w:tr w:rsidR="0046691B" w14:paraId="6217972C" w14:textId="77777777" w:rsidTr="006C3998">
        <w:tc>
          <w:tcPr>
            <w:tcW w:w="1044" w:type="pct"/>
          </w:tcPr>
          <w:p w14:paraId="070233E4" w14:textId="77777777" w:rsidR="0046691B" w:rsidRPr="00DF4546" w:rsidRDefault="0046691B" w:rsidP="006C3998">
            <w:pPr>
              <w:spacing w:before="180" w:after="0"/>
              <w:jc w:val="center"/>
              <w:rPr>
                <w:rFonts w:cs="Arial"/>
                <w:b/>
                <w:u w:val="single"/>
              </w:rPr>
            </w:pPr>
            <w:bookmarkStart w:id="124" w:name="para_c62c654b_fdbe_4e64_aaa7_c6f7a64613"/>
            <w:commentRangeStart w:id="125"/>
            <w:r w:rsidRPr="00DF4546">
              <w:rPr>
                <w:rFonts w:cs="Arial"/>
                <w:b/>
                <w:color w:val="000000"/>
                <w:u w:val="single"/>
              </w:rPr>
              <w:t>SCT</w:t>
            </w:r>
          </w:p>
        </w:tc>
        <w:tc>
          <w:tcPr>
            <w:tcW w:w="645" w:type="pct"/>
          </w:tcPr>
          <w:p w14:paraId="7A8D7483" w14:textId="77777777" w:rsidR="0046691B" w:rsidRPr="00DF4546" w:rsidRDefault="0046691B" w:rsidP="006C3998">
            <w:pPr>
              <w:spacing w:before="180" w:after="0"/>
              <w:jc w:val="center"/>
              <w:rPr>
                <w:rFonts w:cs="Arial"/>
                <w:b/>
                <w:u w:val="single"/>
              </w:rPr>
            </w:pPr>
            <w:bookmarkStart w:id="126" w:name="para_12e8c7b4_4972_4853_b06f_84b30dac18"/>
            <w:bookmarkEnd w:id="124"/>
            <w:r w:rsidRPr="00DF4546">
              <w:rPr>
                <w:rFonts w:cs="Arial"/>
                <w:b/>
                <w:u w:val="single"/>
              </w:rPr>
              <w:t>387372003</w:t>
            </w:r>
          </w:p>
        </w:tc>
        <w:tc>
          <w:tcPr>
            <w:tcW w:w="1656" w:type="pct"/>
          </w:tcPr>
          <w:p w14:paraId="1FBBB8C2" w14:textId="0ED184D6" w:rsidR="0046691B" w:rsidRPr="00DF4546" w:rsidRDefault="00060C1B" w:rsidP="006C3998">
            <w:pPr>
              <w:spacing w:before="180" w:after="0"/>
              <w:rPr>
                <w:rFonts w:cs="Arial"/>
                <w:b/>
                <w:u w:val="single"/>
              </w:rPr>
            </w:pPr>
            <w:bookmarkStart w:id="127" w:name="para_380b1bae_8e8a_4428_bd4a_6f5880e2d9"/>
            <w:bookmarkEnd w:id="126"/>
            <w:r w:rsidRPr="00DF4546">
              <w:rPr>
                <w:rFonts w:cs="Arial"/>
                <w:b/>
                <w:u w:val="single"/>
              </w:rPr>
              <w:t>a</w:t>
            </w:r>
            <w:r w:rsidR="0046691B" w:rsidRPr="00DF4546">
              <w:rPr>
                <w:rFonts w:cs="Arial"/>
                <w:b/>
                <w:u w:val="single"/>
              </w:rPr>
              <w:t>luminum chloride</w:t>
            </w:r>
          </w:p>
        </w:tc>
        <w:tc>
          <w:tcPr>
            <w:tcW w:w="663" w:type="pct"/>
          </w:tcPr>
          <w:p w14:paraId="7FABA4FE" w14:textId="77777777" w:rsidR="0046691B" w:rsidRPr="00DF4546" w:rsidRDefault="0046691B" w:rsidP="006C3998">
            <w:pPr>
              <w:spacing w:before="180" w:after="0"/>
              <w:jc w:val="center"/>
              <w:rPr>
                <w:rFonts w:cs="Arial"/>
                <w:b/>
                <w:u w:val="single"/>
              </w:rPr>
            </w:pPr>
            <w:bookmarkStart w:id="128" w:name="para_511155c6_94bb_45fc_be4d_1c4d41f398"/>
            <w:bookmarkEnd w:id="127"/>
          </w:p>
        </w:tc>
        <w:tc>
          <w:tcPr>
            <w:tcW w:w="992" w:type="pct"/>
          </w:tcPr>
          <w:p w14:paraId="76E59F27" w14:textId="77777777" w:rsidR="0046691B" w:rsidRPr="00DF4546" w:rsidRDefault="0046691B" w:rsidP="006C3998">
            <w:pPr>
              <w:spacing w:before="180" w:after="0"/>
              <w:jc w:val="center"/>
              <w:rPr>
                <w:rFonts w:cs="Arial"/>
                <w:b/>
                <w:u w:val="single"/>
              </w:rPr>
            </w:pPr>
            <w:bookmarkStart w:id="129" w:name="para_26a28e50_6fdf_4968_b983_a91711ecf4"/>
            <w:bookmarkEnd w:id="128"/>
            <w:r w:rsidRPr="00DF4546">
              <w:rPr>
                <w:rFonts w:cs="Arial"/>
                <w:b/>
                <w:color w:val="212529"/>
                <w:u w:val="single"/>
                <w:shd w:val="clear" w:color="auto" w:fill="FFFFFF"/>
              </w:rPr>
              <w:t>C0102840</w:t>
            </w:r>
            <w:commentRangeEnd w:id="125"/>
            <w:r w:rsidRPr="00DF4546">
              <w:rPr>
                <w:rStyle w:val="CommentReference"/>
                <w:rFonts w:cs="Arial"/>
                <w:b/>
                <w:sz w:val="20"/>
                <w:szCs w:val="20"/>
                <w:u w:val="single"/>
              </w:rPr>
              <w:commentReference w:id="125"/>
            </w:r>
          </w:p>
        </w:tc>
        <w:bookmarkEnd w:id="129"/>
      </w:tr>
      <w:tr w:rsidR="0046691B" w14:paraId="24DEE88B" w14:textId="77777777" w:rsidTr="006C3998">
        <w:tc>
          <w:tcPr>
            <w:tcW w:w="1044" w:type="pct"/>
          </w:tcPr>
          <w:p w14:paraId="3E0F6480" w14:textId="77777777" w:rsidR="0046691B" w:rsidRPr="00DF4546" w:rsidRDefault="0046691B" w:rsidP="006C3998">
            <w:pPr>
              <w:spacing w:before="180" w:after="0"/>
              <w:jc w:val="center"/>
              <w:rPr>
                <w:rFonts w:cs="Arial"/>
                <w:b/>
                <w:u w:val="single"/>
              </w:rPr>
            </w:pPr>
            <w:bookmarkStart w:id="130" w:name="para_b3b11ba7_2627_41c1_a906_bfb7307b07"/>
            <w:commentRangeStart w:id="131"/>
            <w:r w:rsidRPr="00DF4546">
              <w:rPr>
                <w:rFonts w:cs="Arial"/>
                <w:b/>
                <w:color w:val="000000"/>
                <w:u w:val="single"/>
              </w:rPr>
              <w:t>SCT</w:t>
            </w:r>
          </w:p>
        </w:tc>
        <w:tc>
          <w:tcPr>
            <w:tcW w:w="645" w:type="pct"/>
          </w:tcPr>
          <w:p w14:paraId="6F8F6374" w14:textId="77777777" w:rsidR="0046691B" w:rsidRPr="00DF4546" w:rsidRDefault="0046691B" w:rsidP="006C3998">
            <w:pPr>
              <w:spacing w:before="180" w:after="0"/>
              <w:jc w:val="center"/>
              <w:rPr>
                <w:rFonts w:cs="Arial"/>
                <w:b/>
                <w:u w:val="single"/>
              </w:rPr>
            </w:pPr>
            <w:bookmarkStart w:id="132" w:name="para_ff15af4c_9b79_45e3_abaa_61141dcefd"/>
            <w:bookmarkEnd w:id="130"/>
            <w:r w:rsidRPr="00DF4546">
              <w:rPr>
                <w:rFonts w:cs="Arial"/>
                <w:b/>
                <w:u w:val="single"/>
              </w:rPr>
              <w:t>85596006</w:t>
            </w:r>
          </w:p>
        </w:tc>
        <w:tc>
          <w:tcPr>
            <w:tcW w:w="1656" w:type="pct"/>
          </w:tcPr>
          <w:p w14:paraId="6AE75AFD" w14:textId="6E65B5AD" w:rsidR="0046691B" w:rsidRPr="00DF4546" w:rsidRDefault="00060C1B" w:rsidP="006C3998">
            <w:pPr>
              <w:spacing w:before="180" w:after="0"/>
              <w:rPr>
                <w:rFonts w:cs="Arial"/>
                <w:b/>
                <w:u w:val="single"/>
              </w:rPr>
            </w:pPr>
            <w:bookmarkStart w:id="133" w:name="para_73fc1c5f_ab6e_4f57_a87a_f91760d084"/>
            <w:bookmarkEnd w:id="132"/>
            <w:r w:rsidRPr="00DF4546">
              <w:rPr>
                <w:rFonts w:cs="Arial"/>
                <w:b/>
                <w:u w:val="single"/>
              </w:rPr>
              <w:t>f</w:t>
            </w:r>
            <w:r w:rsidR="0046691B" w:rsidRPr="00DF4546">
              <w:rPr>
                <w:rFonts w:cs="Arial"/>
                <w:b/>
                <w:u w:val="single"/>
              </w:rPr>
              <w:t>luorescein stain</w:t>
            </w:r>
          </w:p>
        </w:tc>
        <w:tc>
          <w:tcPr>
            <w:tcW w:w="663" w:type="pct"/>
          </w:tcPr>
          <w:p w14:paraId="489A93DF" w14:textId="77777777" w:rsidR="0046691B" w:rsidRPr="00DF4546" w:rsidRDefault="0046691B" w:rsidP="006C3998">
            <w:pPr>
              <w:spacing w:before="180" w:after="0"/>
              <w:jc w:val="center"/>
              <w:rPr>
                <w:rFonts w:cs="Arial"/>
                <w:b/>
                <w:u w:val="single"/>
              </w:rPr>
            </w:pPr>
            <w:bookmarkStart w:id="134" w:name="para_d086bded_014a_443a_a03d_ff0d77e1d6"/>
            <w:bookmarkEnd w:id="133"/>
          </w:p>
        </w:tc>
        <w:tc>
          <w:tcPr>
            <w:tcW w:w="992" w:type="pct"/>
          </w:tcPr>
          <w:p w14:paraId="6D27A481" w14:textId="77777777" w:rsidR="0046691B" w:rsidRPr="00DF4546" w:rsidRDefault="0046691B" w:rsidP="006C3998">
            <w:pPr>
              <w:spacing w:before="180" w:after="0"/>
              <w:jc w:val="center"/>
              <w:rPr>
                <w:rFonts w:cs="Arial"/>
                <w:b/>
                <w:u w:val="single"/>
              </w:rPr>
            </w:pPr>
            <w:bookmarkStart w:id="135" w:name="para_ff836701_eeb4_4b46_9c5c_5ec4b982eb"/>
            <w:bookmarkEnd w:id="134"/>
            <w:r w:rsidRPr="00DF4546">
              <w:rPr>
                <w:rFonts w:cs="Arial"/>
                <w:b/>
                <w:color w:val="212529"/>
                <w:u w:val="single"/>
                <w:shd w:val="clear" w:color="auto" w:fill="FFFFFF"/>
              </w:rPr>
              <w:t>C0060520</w:t>
            </w:r>
            <w:commentRangeEnd w:id="131"/>
            <w:r w:rsidRPr="00DF4546">
              <w:rPr>
                <w:rStyle w:val="CommentReference"/>
                <w:rFonts w:cs="Arial"/>
                <w:b/>
                <w:sz w:val="20"/>
                <w:szCs w:val="20"/>
                <w:u w:val="single"/>
              </w:rPr>
              <w:commentReference w:id="131"/>
            </w:r>
          </w:p>
        </w:tc>
        <w:bookmarkEnd w:id="135"/>
      </w:tr>
      <w:tr w:rsidR="00DF4546" w14:paraId="657EE94F" w14:textId="77777777" w:rsidTr="006C3998">
        <w:tc>
          <w:tcPr>
            <w:tcW w:w="1044" w:type="pct"/>
          </w:tcPr>
          <w:p w14:paraId="3D8C7FE1" w14:textId="6C7EFF58" w:rsidR="00DF4546" w:rsidRPr="00DF4546" w:rsidRDefault="00DF4546" w:rsidP="00DF4546">
            <w:pPr>
              <w:spacing w:before="180" w:after="0"/>
              <w:jc w:val="center"/>
              <w:rPr>
                <w:rFonts w:cs="Arial"/>
                <w:b/>
                <w:bCs/>
                <w:color w:val="000000"/>
                <w:u w:val="single"/>
              </w:rPr>
            </w:pPr>
            <w:r w:rsidRPr="00DF4546">
              <w:rPr>
                <w:rFonts w:cs="Arial"/>
                <w:b/>
                <w:bCs/>
                <w:color w:val="000000"/>
                <w:u w:val="single"/>
              </w:rPr>
              <w:t>SCT</w:t>
            </w:r>
          </w:p>
        </w:tc>
        <w:tc>
          <w:tcPr>
            <w:tcW w:w="645" w:type="pct"/>
          </w:tcPr>
          <w:p w14:paraId="5212A61E" w14:textId="5F16BBCB" w:rsidR="00DF4546" w:rsidRPr="00DF4546" w:rsidRDefault="00000000" w:rsidP="00DF4546">
            <w:pPr>
              <w:spacing w:before="180" w:after="0"/>
              <w:jc w:val="center"/>
              <w:rPr>
                <w:rFonts w:cs="Arial"/>
                <w:b/>
                <w:bCs/>
                <w:u w:val="single"/>
              </w:rPr>
            </w:pPr>
            <w:hyperlink r:id="rId35">
              <w:r w:rsidR="00DF4546" w:rsidRPr="00DF4546">
                <w:rPr>
                  <w:rFonts w:cs="Arial"/>
                  <w:b/>
                  <w:bCs/>
                  <w:color w:val="000000"/>
                  <w:u w:val="single"/>
                </w:rPr>
                <w:t>255800009</w:t>
              </w:r>
            </w:hyperlink>
          </w:p>
        </w:tc>
        <w:tc>
          <w:tcPr>
            <w:tcW w:w="1656" w:type="pct"/>
          </w:tcPr>
          <w:p w14:paraId="307B9C66" w14:textId="062F3916" w:rsidR="00DF4546" w:rsidRPr="00DF4546" w:rsidRDefault="00DF4546" w:rsidP="00DF4546">
            <w:pPr>
              <w:spacing w:before="180" w:after="0"/>
              <w:rPr>
                <w:rFonts w:cs="Arial"/>
                <w:b/>
                <w:bCs/>
                <w:u w:val="single"/>
              </w:rPr>
            </w:pPr>
            <w:r w:rsidRPr="00DF4546">
              <w:rPr>
                <w:rFonts w:cs="Arial"/>
                <w:b/>
                <w:bCs/>
                <w:color w:val="000000"/>
                <w:u w:val="single"/>
              </w:rPr>
              <w:t>immunofluorescent stain</w:t>
            </w:r>
          </w:p>
        </w:tc>
        <w:tc>
          <w:tcPr>
            <w:tcW w:w="663" w:type="pct"/>
          </w:tcPr>
          <w:p w14:paraId="112BC42F" w14:textId="5CADA867" w:rsidR="00DF4546" w:rsidRPr="00DF4546" w:rsidRDefault="00000000" w:rsidP="00DF4546">
            <w:pPr>
              <w:spacing w:before="180" w:after="0"/>
              <w:jc w:val="center"/>
              <w:rPr>
                <w:rFonts w:cs="Arial"/>
                <w:b/>
                <w:bCs/>
                <w:u w:val="single"/>
              </w:rPr>
            </w:pPr>
            <w:hyperlink r:id="rId36">
              <w:r w:rsidR="00DF4546" w:rsidRPr="00DF4546">
                <w:rPr>
                  <w:rFonts w:cs="Arial"/>
                  <w:b/>
                  <w:bCs/>
                  <w:color w:val="000000"/>
                  <w:u w:val="single"/>
                </w:rPr>
                <w:t>C-22817</w:t>
              </w:r>
            </w:hyperlink>
          </w:p>
        </w:tc>
        <w:tc>
          <w:tcPr>
            <w:tcW w:w="992" w:type="pct"/>
          </w:tcPr>
          <w:p w14:paraId="5711EB5B" w14:textId="0D226617" w:rsidR="00DF4546" w:rsidRPr="00DF4546" w:rsidRDefault="00000000" w:rsidP="00DF4546">
            <w:pPr>
              <w:spacing w:before="180" w:after="0"/>
              <w:jc w:val="center"/>
              <w:rPr>
                <w:rFonts w:cs="Arial"/>
                <w:b/>
                <w:bCs/>
                <w:color w:val="212529"/>
                <w:u w:val="single"/>
                <w:shd w:val="clear" w:color="auto" w:fill="FFFFFF"/>
              </w:rPr>
            </w:pPr>
            <w:hyperlink r:id="rId37">
              <w:r w:rsidR="00DF4546" w:rsidRPr="00DF4546">
                <w:rPr>
                  <w:rFonts w:cs="Arial"/>
                  <w:b/>
                  <w:bCs/>
                  <w:color w:val="000000"/>
                  <w:u w:val="single"/>
                </w:rPr>
                <w:t>C0183489</w:t>
              </w:r>
            </w:hyperlink>
          </w:p>
        </w:tc>
      </w:tr>
      <w:tr w:rsidR="00DF4546" w14:paraId="273970D4" w14:textId="77777777" w:rsidTr="006C3998">
        <w:tc>
          <w:tcPr>
            <w:tcW w:w="1044" w:type="pct"/>
          </w:tcPr>
          <w:p w14:paraId="168BE3C1" w14:textId="77777777" w:rsidR="00DF4546" w:rsidRPr="00DF4546" w:rsidRDefault="00DF4546" w:rsidP="00DF4546">
            <w:pPr>
              <w:spacing w:before="180" w:after="0"/>
              <w:jc w:val="center"/>
              <w:rPr>
                <w:rFonts w:cs="Arial"/>
                <w:b/>
                <w:color w:val="000000"/>
                <w:u w:val="single"/>
              </w:rPr>
            </w:pPr>
            <w:commentRangeStart w:id="136"/>
            <w:r w:rsidRPr="00DF4546">
              <w:rPr>
                <w:rFonts w:cs="Arial"/>
                <w:b/>
                <w:color w:val="000000"/>
                <w:u w:val="single"/>
              </w:rPr>
              <w:t>SCT</w:t>
            </w:r>
          </w:p>
        </w:tc>
        <w:tc>
          <w:tcPr>
            <w:tcW w:w="645" w:type="pct"/>
          </w:tcPr>
          <w:p w14:paraId="0FAD32FD" w14:textId="77777777" w:rsidR="00DF4546" w:rsidRPr="00DF4546" w:rsidRDefault="00DF4546" w:rsidP="00DF4546">
            <w:pPr>
              <w:spacing w:before="180" w:after="0"/>
              <w:jc w:val="center"/>
              <w:rPr>
                <w:rFonts w:cs="Arial"/>
                <w:b/>
                <w:u w:val="single"/>
              </w:rPr>
            </w:pPr>
            <w:r w:rsidRPr="00DF4546">
              <w:rPr>
                <w:rFonts w:cs="Arial"/>
                <w:b/>
                <w:u w:val="single"/>
              </w:rPr>
              <w:t>7539900</w:t>
            </w:r>
          </w:p>
        </w:tc>
        <w:tc>
          <w:tcPr>
            <w:tcW w:w="1656" w:type="pct"/>
          </w:tcPr>
          <w:p w14:paraId="0289DF84" w14:textId="0AA14B4E" w:rsidR="00DF4546" w:rsidRPr="00DF4546" w:rsidRDefault="00DF4546" w:rsidP="00DF4546">
            <w:pPr>
              <w:spacing w:before="180" w:after="0"/>
              <w:rPr>
                <w:rFonts w:cs="Arial"/>
                <w:b/>
                <w:u w:val="single"/>
              </w:rPr>
            </w:pPr>
            <w:r w:rsidRPr="00DF4546">
              <w:rPr>
                <w:rFonts w:cs="Arial"/>
                <w:b/>
                <w:u w:val="single"/>
              </w:rPr>
              <w:t>citric acid</w:t>
            </w:r>
          </w:p>
        </w:tc>
        <w:tc>
          <w:tcPr>
            <w:tcW w:w="663" w:type="pct"/>
          </w:tcPr>
          <w:p w14:paraId="7E5088FE" w14:textId="77777777" w:rsidR="00DF4546" w:rsidRPr="00DF4546" w:rsidRDefault="00DF4546" w:rsidP="00DF4546">
            <w:pPr>
              <w:spacing w:before="180" w:after="0"/>
              <w:jc w:val="center"/>
              <w:rPr>
                <w:rFonts w:cs="Arial"/>
                <w:b/>
                <w:u w:val="single"/>
              </w:rPr>
            </w:pPr>
          </w:p>
        </w:tc>
        <w:tc>
          <w:tcPr>
            <w:tcW w:w="992" w:type="pct"/>
          </w:tcPr>
          <w:p w14:paraId="72A46166" w14:textId="77777777" w:rsidR="00DF4546" w:rsidRPr="00DF4546" w:rsidRDefault="00DF4546" w:rsidP="00DF4546">
            <w:pPr>
              <w:spacing w:before="180" w:after="0"/>
              <w:jc w:val="center"/>
              <w:rPr>
                <w:rFonts w:cs="Arial"/>
                <w:b/>
                <w:color w:val="212529"/>
                <w:u w:val="single"/>
                <w:shd w:val="clear" w:color="auto" w:fill="FFFFFF"/>
              </w:rPr>
            </w:pPr>
            <w:r w:rsidRPr="00DF4546">
              <w:rPr>
                <w:rFonts w:cs="Arial"/>
                <w:b/>
                <w:color w:val="212529"/>
                <w:u w:val="single"/>
                <w:shd w:val="clear" w:color="auto" w:fill="FFFFFF"/>
              </w:rPr>
              <w:t>C0055819</w:t>
            </w:r>
            <w:commentRangeEnd w:id="136"/>
            <w:r w:rsidRPr="00DF4546">
              <w:rPr>
                <w:rStyle w:val="CommentReference"/>
                <w:rFonts w:cs="Arial"/>
                <w:b/>
                <w:sz w:val="20"/>
                <w:szCs w:val="20"/>
                <w:u w:val="single"/>
              </w:rPr>
              <w:commentReference w:id="136"/>
            </w:r>
          </w:p>
        </w:tc>
      </w:tr>
      <w:tr w:rsidR="00DF4546" w14:paraId="5D085B6C" w14:textId="77777777" w:rsidTr="006C3998">
        <w:tc>
          <w:tcPr>
            <w:tcW w:w="1044" w:type="pct"/>
          </w:tcPr>
          <w:p w14:paraId="61AA48B5" w14:textId="1D3D4640" w:rsidR="00DF4546" w:rsidRPr="00DF4546" w:rsidRDefault="00DF4546" w:rsidP="00DF4546">
            <w:pPr>
              <w:spacing w:before="180" w:after="0"/>
              <w:jc w:val="center"/>
              <w:rPr>
                <w:rFonts w:cs="Arial"/>
                <w:b/>
                <w:color w:val="000000"/>
                <w:u w:val="single"/>
              </w:rPr>
            </w:pPr>
            <w:r w:rsidRPr="00DF4546">
              <w:rPr>
                <w:rFonts w:cs="Arial"/>
                <w:b/>
                <w:color w:val="000000"/>
                <w:u w:val="single"/>
              </w:rPr>
              <w:t>SCT</w:t>
            </w:r>
          </w:p>
        </w:tc>
        <w:tc>
          <w:tcPr>
            <w:tcW w:w="645" w:type="pct"/>
          </w:tcPr>
          <w:p w14:paraId="5CB443D5" w14:textId="03173DCF" w:rsidR="00DF4546" w:rsidRPr="00DF4546" w:rsidRDefault="00DF4546" w:rsidP="00DF4546">
            <w:pPr>
              <w:spacing w:before="180" w:after="0"/>
              <w:jc w:val="center"/>
              <w:rPr>
                <w:rFonts w:cs="Arial"/>
                <w:b/>
                <w:u w:val="single"/>
              </w:rPr>
            </w:pPr>
            <w:r w:rsidRPr="00DF4546">
              <w:rPr>
                <w:rFonts w:cs="Arial"/>
                <w:b/>
                <w:u w:val="single"/>
              </w:rPr>
              <w:t>9010006</w:t>
            </w:r>
          </w:p>
        </w:tc>
        <w:tc>
          <w:tcPr>
            <w:tcW w:w="1656" w:type="pct"/>
          </w:tcPr>
          <w:p w14:paraId="0A9B3ACB" w14:textId="43E16EF3" w:rsidR="00DF4546" w:rsidRPr="00DF4546" w:rsidRDefault="00DF4546" w:rsidP="00DF4546">
            <w:pPr>
              <w:spacing w:before="180" w:after="0"/>
              <w:rPr>
                <w:rFonts w:cs="Arial"/>
                <w:b/>
                <w:u w:val="single"/>
              </w:rPr>
            </w:pPr>
            <w:r w:rsidRPr="00DF4546">
              <w:rPr>
                <w:rFonts w:cs="Arial"/>
                <w:b/>
                <w:u w:val="single"/>
              </w:rPr>
              <w:t>methyl blue stain</w:t>
            </w:r>
          </w:p>
        </w:tc>
        <w:tc>
          <w:tcPr>
            <w:tcW w:w="663" w:type="pct"/>
          </w:tcPr>
          <w:p w14:paraId="002B2D41" w14:textId="1A69216E" w:rsidR="00DF4546" w:rsidRPr="00DF4546" w:rsidRDefault="00DF4546" w:rsidP="00DF4546">
            <w:pPr>
              <w:spacing w:before="180" w:after="0"/>
              <w:jc w:val="center"/>
              <w:rPr>
                <w:rFonts w:cs="Arial"/>
                <w:b/>
                <w:u w:val="single"/>
              </w:rPr>
            </w:pPr>
            <w:r w:rsidRPr="00DF4546">
              <w:rPr>
                <w:rFonts w:cs="Arial"/>
                <w:b/>
                <w:u w:val="single"/>
              </w:rPr>
              <w:t>C-22907</w:t>
            </w:r>
          </w:p>
        </w:tc>
        <w:tc>
          <w:tcPr>
            <w:tcW w:w="992" w:type="pct"/>
          </w:tcPr>
          <w:p w14:paraId="1373D03C" w14:textId="5CDE9C70" w:rsidR="00DF4546" w:rsidRPr="00DF4546" w:rsidRDefault="00DF4546" w:rsidP="00DF4546">
            <w:pPr>
              <w:spacing w:before="180" w:after="0"/>
              <w:jc w:val="center"/>
              <w:rPr>
                <w:rFonts w:cs="Arial"/>
                <w:b/>
                <w:color w:val="212529"/>
                <w:u w:val="single"/>
                <w:shd w:val="clear" w:color="auto" w:fill="FFFFFF"/>
              </w:rPr>
            </w:pPr>
            <w:r w:rsidRPr="00DF4546">
              <w:rPr>
                <w:rFonts w:cs="Arial"/>
                <w:b/>
                <w:color w:val="212529"/>
                <w:u w:val="single"/>
                <w:shd w:val="clear" w:color="auto" w:fill="FFFFFF"/>
              </w:rPr>
              <w:t>C0303897</w:t>
            </w:r>
          </w:p>
        </w:tc>
      </w:tr>
      <w:tr w:rsidR="00DF4546" w14:paraId="3E965448" w14:textId="77777777" w:rsidTr="006C3998">
        <w:tc>
          <w:tcPr>
            <w:tcW w:w="1044" w:type="pct"/>
          </w:tcPr>
          <w:p w14:paraId="70000D88" w14:textId="37D0E420" w:rsidR="00DF4546" w:rsidRPr="00DF4546" w:rsidRDefault="00DF4546" w:rsidP="00DF4546">
            <w:pPr>
              <w:spacing w:before="180" w:after="0"/>
              <w:jc w:val="center"/>
              <w:rPr>
                <w:rFonts w:cs="Arial"/>
                <w:b/>
                <w:color w:val="000000"/>
                <w:u w:val="single"/>
              </w:rPr>
            </w:pPr>
            <w:r w:rsidRPr="00DF4546">
              <w:rPr>
                <w:rFonts w:cs="Arial"/>
                <w:b/>
                <w:color w:val="000000"/>
                <w:u w:val="single"/>
              </w:rPr>
              <w:t>SCT</w:t>
            </w:r>
          </w:p>
        </w:tc>
        <w:tc>
          <w:tcPr>
            <w:tcW w:w="645" w:type="pct"/>
          </w:tcPr>
          <w:p w14:paraId="4D141E6E" w14:textId="63CC7FFB" w:rsidR="00DF4546" w:rsidRPr="00DF4546" w:rsidRDefault="00000000" w:rsidP="00DF4546">
            <w:pPr>
              <w:spacing w:before="180" w:after="0"/>
              <w:jc w:val="center"/>
              <w:rPr>
                <w:rFonts w:cs="Arial"/>
                <w:b/>
                <w:u w:val="single"/>
              </w:rPr>
            </w:pPr>
            <w:hyperlink r:id="rId38">
              <w:r w:rsidR="00DF4546" w:rsidRPr="00DF4546">
                <w:rPr>
                  <w:rFonts w:cs="Arial"/>
                  <w:b/>
                  <w:color w:val="000000"/>
                  <w:u w:val="single"/>
                </w:rPr>
                <w:t>29522004</w:t>
              </w:r>
            </w:hyperlink>
          </w:p>
        </w:tc>
        <w:tc>
          <w:tcPr>
            <w:tcW w:w="1656" w:type="pct"/>
          </w:tcPr>
          <w:p w14:paraId="17E03DE7" w14:textId="3756B0A7" w:rsidR="00DF4546" w:rsidRPr="00DF4546" w:rsidRDefault="00DF4546" w:rsidP="00DF4546">
            <w:pPr>
              <w:spacing w:before="180" w:after="0"/>
              <w:rPr>
                <w:rFonts w:cs="Arial"/>
                <w:b/>
                <w:u w:val="single"/>
              </w:rPr>
            </w:pPr>
            <w:r w:rsidRPr="00DF4546">
              <w:rPr>
                <w:rFonts w:cs="Arial"/>
                <w:b/>
                <w:color w:val="000000"/>
                <w:u w:val="single"/>
              </w:rPr>
              <w:t>toluidine blue stain</w:t>
            </w:r>
          </w:p>
        </w:tc>
        <w:tc>
          <w:tcPr>
            <w:tcW w:w="663" w:type="pct"/>
          </w:tcPr>
          <w:p w14:paraId="10B37587" w14:textId="13C3C2CC" w:rsidR="00DF4546" w:rsidRPr="00DF4546" w:rsidRDefault="00000000" w:rsidP="00DF4546">
            <w:pPr>
              <w:spacing w:before="180" w:after="0"/>
              <w:jc w:val="center"/>
              <w:rPr>
                <w:rFonts w:cs="Arial"/>
                <w:b/>
                <w:u w:val="single"/>
              </w:rPr>
            </w:pPr>
            <w:hyperlink r:id="rId39">
              <w:r w:rsidR="00DF4546" w:rsidRPr="00DF4546">
                <w:rPr>
                  <w:rFonts w:cs="Arial"/>
                  <w:b/>
                  <w:color w:val="000000"/>
                  <w:u w:val="single"/>
                </w:rPr>
                <w:t>C-22951</w:t>
              </w:r>
            </w:hyperlink>
          </w:p>
        </w:tc>
        <w:tc>
          <w:tcPr>
            <w:tcW w:w="992" w:type="pct"/>
          </w:tcPr>
          <w:p w14:paraId="4FB06EC5" w14:textId="5814D490" w:rsidR="00DF4546" w:rsidRPr="00DF4546" w:rsidRDefault="00000000" w:rsidP="00DF4546">
            <w:pPr>
              <w:spacing w:before="180" w:after="0"/>
              <w:jc w:val="center"/>
              <w:rPr>
                <w:rFonts w:cs="Arial"/>
                <w:b/>
                <w:color w:val="212529"/>
                <w:u w:val="single"/>
                <w:shd w:val="clear" w:color="auto" w:fill="FFFFFF"/>
              </w:rPr>
            </w:pPr>
            <w:hyperlink r:id="rId40">
              <w:r w:rsidR="00DF4546" w:rsidRPr="00DF4546">
                <w:rPr>
                  <w:rFonts w:cs="Arial"/>
                  <w:b/>
                  <w:color w:val="000000"/>
                  <w:u w:val="single"/>
                </w:rPr>
                <w:t>C0040380</w:t>
              </w:r>
            </w:hyperlink>
          </w:p>
        </w:tc>
      </w:tr>
      <w:tr w:rsidR="00DF4546" w14:paraId="21294C04" w14:textId="77777777" w:rsidTr="006C3998">
        <w:tc>
          <w:tcPr>
            <w:tcW w:w="1044" w:type="pct"/>
          </w:tcPr>
          <w:p w14:paraId="10224A5B" w14:textId="276DBD66" w:rsidR="00DF4546" w:rsidRPr="00DF4546" w:rsidRDefault="00DF4546" w:rsidP="00DF4546">
            <w:pPr>
              <w:spacing w:before="180" w:after="0"/>
              <w:jc w:val="center"/>
              <w:rPr>
                <w:rFonts w:cs="Arial"/>
                <w:b/>
                <w:color w:val="000000"/>
                <w:u w:val="single"/>
              </w:rPr>
            </w:pPr>
            <w:r w:rsidRPr="00DF4546">
              <w:rPr>
                <w:rFonts w:cs="Arial"/>
                <w:b/>
                <w:color w:val="000000"/>
                <w:u w:val="single"/>
              </w:rPr>
              <w:t>SCT</w:t>
            </w:r>
          </w:p>
        </w:tc>
        <w:tc>
          <w:tcPr>
            <w:tcW w:w="645" w:type="pct"/>
          </w:tcPr>
          <w:p w14:paraId="0E8B311F" w14:textId="3807CB85" w:rsidR="00DF4546" w:rsidRPr="00DF4546" w:rsidRDefault="00000000" w:rsidP="00DF4546">
            <w:pPr>
              <w:spacing w:before="180" w:after="0"/>
              <w:jc w:val="center"/>
              <w:rPr>
                <w:rFonts w:cs="Arial"/>
                <w:b/>
                <w:u w:val="single"/>
              </w:rPr>
            </w:pPr>
            <w:hyperlink r:id="rId41">
              <w:r w:rsidR="00DF4546" w:rsidRPr="00DF4546">
                <w:rPr>
                  <w:rFonts w:cs="Arial"/>
                  <w:b/>
                  <w:color w:val="000000"/>
                  <w:u w:val="single"/>
                </w:rPr>
                <w:t>77073008</w:t>
              </w:r>
            </w:hyperlink>
          </w:p>
        </w:tc>
        <w:tc>
          <w:tcPr>
            <w:tcW w:w="1656" w:type="pct"/>
          </w:tcPr>
          <w:p w14:paraId="0CE81E40" w14:textId="1E178283" w:rsidR="00DF4546" w:rsidRPr="00DF4546" w:rsidRDefault="00DF4546" w:rsidP="00DF4546">
            <w:pPr>
              <w:spacing w:before="180" w:after="0"/>
              <w:rPr>
                <w:rFonts w:cs="Arial"/>
                <w:b/>
                <w:color w:val="000000"/>
                <w:u w:val="single"/>
              </w:rPr>
            </w:pPr>
            <w:proofErr w:type="spellStart"/>
            <w:r w:rsidRPr="00DF4546">
              <w:rPr>
                <w:rFonts w:cs="Arial"/>
                <w:b/>
                <w:color w:val="000000"/>
                <w:u w:val="single"/>
              </w:rPr>
              <w:t>nile</w:t>
            </w:r>
            <w:proofErr w:type="spellEnd"/>
            <w:r w:rsidRPr="00DF4546">
              <w:rPr>
                <w:rFonts w:cs="Arial"/>
                <w:b/>
                <w:color w:val="000000"/>
                <w:u w:val="single"/>
              </w:rPr>
              <w:t xml:space="preserve"> blue stain</w:t>
            </w:r>
          </w:p>
        </w:tc>
        <w:tc>
          <w:tcPr>
            <w:tcW w:w="663" w:type="pct"/>
          </w:tcPr>
          <w:p w14:paraId="3FDD2244" w14:textId="06F6A33A" w:rsidR="00DF4546" w:rsidRPr="00DF4546" w:rsidRDefault="00000000" w:rsidP="00DF4546">
            <w:pPr>
              <w:spacing w:before="180" w:after="0"/>
              <w:jc w:val="center"/>
              <w:rPr>
                <w:rFonts w:cs="Arial"/>
                <w:b/>
                <w:u w:val="single"/>
              </w:rPr>
            </w:pPr>
            <w:hyperlink r:id="rId42">
              <w:r w:rsidR="00DF4546" w:rsidRPr="00DF4546">
                <w:rPr>
                  <w:rFonts w:cs="Arial"/>
                  <w:b/>
                  <w:color w:val="000000"/>
                  <w:u w:val="single"/>
                </w:rPr>
                <w:t>C-22941</w:t>
              </w:r>
            </w:hyperlink>
          </w:p>
        </w:tc>
        <w:tc>
          <w:tcPr>
            <w:tcW w:w="992" w:type="pct"/>
          </w:tcPr>
          <w:p w14:paraId="21785A34" w14:textId="3EE08E0F" w:rsidR="00DF4546" w:rsidRPr="00DF4546" w:rsidRDefault="00000000" w:rsidP="00DF4546">
            <w:pPr>
              <w:spacing w:before="180" w:after="0"/>
              <w:jc w:val="center"/>
              <w:rPr>
                <w:rFonts w:cs="Arial"/>
                <w:b/>
                <w:u w:val="single"/>
              </w:rPr>
            </w:pPr>
            <w:hyperlink r:id="rId43">
              <w:r w:rsidR="00DF4546" w:rsidRPr="00DF4546">
                <w:rPr>
                  <w:rFonts w:cs="Arial"/>
                  <w:b/>
                  <w:color w:val="000000"/>
                  <w:u w:val="single"/>
                </w:rPr>
                <w:t>C0068765</w:t>
              </w:r>
            </w:hyperlink>
          </w:p>
        </w:tc>
      </w:tr>
      <w:tr w:rsidR="00DF4546" w14:paraId="734FAAD4" w14:textId="77777777" w:rsidTr="006C3998">
        <w:tc>
          <w:tcPr>
            <w:tcW w:w="1044" w:type="pct"/>
          </w:tcPr>
          <w:p w14:paraId="5FC97937" w14:textId="1BF1CBC4" w:rsidR="00DF4546" w:rsidRPr="00DF4546" w:rsidRDefault="00DF4546" w:rsidP="00DF4546">
            <w:pPr>
              <w:spacing w:before="180" w:after="0"/>
              <w:jc w:val="center"/>
              <w:rPr>
                <w:rFonts w:cs="Arial"/>
                <w:b/>
                <w:color w:val="000000"/>
                <w:u w:val="single"/>
              </w:rPr>
            </w:pPr>
            <w:r w:rsidRPr="00DF4546">
              <w:rPr>
                <w:rFonts w:cs="Arial"/>
                <w:b/>
                <w:color w:val="000000"/>
                <w:u w:val="single"/>
              </w:rPr>
              <w:t>SCT</w:t>
            </w:r>
          </w:p>
        </w:tc>
        <w:tc>
          <w:tcPr>
            <w:tcW w:w="645" w:type="pct"/>
          </w:tcPr>
          <w:p w14:paraId="4F3C21E0" w14:textId="2622EE01" w:rsidR="00DF4546" w:rsidRPr="00DF4546" w:rsidRDefault="00000000" w:rsidP="00DF4546">
            <w:pPr>
              <w:spacing w:before="180" w:after="0"/>
              <w:jc w:val="center"/>
              <w:rPr>
                <w:rFonts w:cs="Arial"/>
                <w:b/>
                <w:u w:val="single"/>
              </w:rPr>
            </w:pPr>
            <w:hyperlink r:id="rId44">
              <w:r w:rsidR="00DF4546" w:rsidRPr="00DF4546">
                <w:rPr>
                  <w:rFonts w:cs="Arial"/>
                  <w:b/>
                  <w:color w:val="000000"/>
                  <w:u w:val="single"/>
                </w:rPr>
                <w:t>48540004</w:t>
              </w:r>
            </w:hyperlink>
          </w:p>
        </w:tc>
        <w:tc>
          <w:tcPr>
            <w:tcW w:w="1656" w:type="pct"/>
          </w:tcPr>
          <w:p w14:paraId="50EC619F" w14:textId="25116100" w:rsidR="00DF4546" w:rsidRPr="00DF4546" w:rsidRDefault="00DF4546" w:rsidP="00DF4546">
            <w:pPr>
              <w:spacing w:before="180" w:after="0"/>
              <w:rPr>
                <w:rFonts w:cs="Arial"/>
                <w:b/>
                <w:color w:val="000000"/>
                <w:u w:val="single"/>
              </w:rPr>
            </w:pPr>
            <w:r w:rsidRPr="00DF4546">
              <w:rPr>
                <w:rFonts w:cs="Arial"/>
                <w:b/>
                <w:color w:val="000000"/>
                <w:u w:val="single"/>
              </w:rPr>
              <w:t>patent blue V sodium salt stain</w:t>
            </w:r>
          </w:p>
        </w:tc>
        <w:tc>
          <w:tcPr>
            <w:tcW w:w="663" w:type="pct"/>
          </w:tcPr>
          <w:p w14:paraId="1769E309" w14:textId="26C2FF2A" w:rsidR="00DF4546" w:rsidRPr="00DF4546" w:rsidRDefault="00000000" w:rsidP="00DF4546">
            <w:pPr>
              <w:spacing w:before="180" w:after="0"/>
              <w:jc w:val="center"/>
              <w:rPr>
                <w:rFonts w:cs="Arial"/>
                <w:b/>
                <w:u w:val="single"/>
              </w:rPr>
            </w:pPr>
            <w:hyperlink r:id="rId45">
              <w:r w:rsidR="00DF4546" w:rsidRPr="00DF4546">
                <w:rPr>
                  <w:rFonts w:cs="Arial"/>
                  <w:b/>
                  <w:color w:val="000000"/>
                  <w:u w:val="single"/>
                </w:rPr>
                <w:t>C-22885</w:t>
              </w:r>
            </w:hyperlink>
          </w:p>
        </w:tc>
        <w:tc>
          <w:tcPr>
            <w:tcW w:w="992" w:type="pct"/>
          </w:tcPr>
          <w:p w14:paraId="543794AE" w14:textId="21C3B0A5" w:rsidR="00DF4546" w:rsidRPr="00DF4546" w:rsidRDefault="00000000" w:rsidP="00DF4546">
            <w:pPr>
              <w:spacing w:before="180" w:after="0"/>
              <w:jc w:val="center"/>
              <w:rPr>
                <w:rFonts w:cs="Arial"/>
                <w:b/>
                <w:u w:val="single"/>
              </w:rPr>
            </w:pPr>
            <w:hyperlink r:id="rId46">
              <w:r w:rsidR="00DF4546" w:rsidRPr="00DF4546">
                <w:rPr>
                  <w:rFonts w:cs="Arial"/>
                  <w:b/>
                  <w:color w:val="000000"/>
                  <w:u w:val="single"/>
                </w:rPr>
                <w:t>C0116465</w:t>
              </w:r>
            </w:hyperlink>
          </w:p>
        </w:tc>
      </w:tr>
      <w:tr w:rsidR="00DF4546" w14:paraId="0670AC7E" w14:textId="77777777" w:rsidTr="006C3998">
        <w:tc>
          <w:tcPr>
            <w:tcW w:w="1044" w:type="pct"/>
          </w:tcPr>
          <w:p w14:paraId="7B880CE7" w14:textId="24C0CA5E" w:rsidR="00DF4546" w:rsidRPr="00DF4546" w:rsidRDefault="00DF4546" w:rsidP="00DF4546">
            <w:pPr>
              <w:spacing w:before="180" w:after="0"/>
              <w:jc w:val="center"/>
              <w:rPr>
                <w:rFonts w:cs="Arial"/>
                <w:b/>
                <w:bCs/>
                <w:color w:val="000000"/>
                <w:u w:val="single"/>
              </w:rPr>
            </w:pPr>
            <w:r w:rsidRPr="00DF4546">
              <w:rPr>
                <w:rFonts w:cs="Arial"/>
                <w:b/>
                <w:bCs/>
                <w:color w:val="000000"/>
                <w:u w:val="single"/>
              </w:rPr>
              <w:t>SCT</w:t>
            </w:r>
          </w:p>
        </w:tc>
        <w:tc>
          <w:tcPr>
            <w:tcW w:w="645" w:type="pct"/>
          </w:tcPr>
          <w:p w14:paraId="2D63E6F1" w14:textId="1320330C" w:rsidR="00DF4546" w:rsidRPr="00DF4546" w:rsidRDefault="00000000" w:rsidP="00DF4546">
            <w:pPr>
              <w:spacing w:before="180" w:after="0"/>
              <w:jc w:val="center"/>
              <w:rPr>
                <w:rFonts w:cs="Arial"/>
                <w:b/>
                <w:bCs/>
                <w:u w:val="single"/>
              </w:rPr>
            </w:pPr>
            <w:hyperlink r:id="rId47">
              <w:r w:rsidR="00DF4546" w:rsidRPr="00DF4546">
                <w:rPr>
                  <w:rFonts w:cs="Arial"/>
                  <w:b/>
                  <w:bCs/>
                  <w:color w:val="000000"/>
                  <w:u w:val="single"/>
                </w:rPr>
                <w:t>29252006</w:t>
              </w:r>
            </w:hyperlink>
          </w:p>
        </w:tc>
        <w:tc>
          <w:tcPr>
            <w:tcW w:w="1656" w:type="pct"/>
          </w:tcPr>
          <w:p w14:paraId="6C9F6A1D" w14:textId="5552FDFE" w:rsidR="00DF4546" w:rsidRPr="00DF4546" w:rsidRDefault="00DF4546" w:rsidP="00DF4546">
            <w:pPr>
              <w:spacing w:before="180" w:after="0"/>
              <w:rPr>
                <w:rFonts w:cs="Arial"/>
                <w:b/>
                <w:bCs/>
                <w:color w:val="000000"/>
                <w:u w:val="single"/>
              </w:rPr>
            </w:pPr>
            <w:r w:rsidRPr="00DF4546">
              <w:rPr>
                <w:rFonts w:cs="Arial"/>
                <w:b/>
                <w:bCs/>
                <w:color w:val="000000"/>
                <w:u w:val="single"/>
              </w:rPr>
              <w:t>acridine orange stain</w:t>
            </w:r>
          </w:p>
        </w:tc>
        <w:tc>
          <w:tcPr>
            <w:tcW w:w="663" w:type="pct"/>
          </w:tcPr>
          <w:p w14:paraId="3AB6CE13" w14:textId="6BE6E0AC" w:rsidR="00DF4546" w:rsidRPr="00DF4546" w:rsidRDefault="00000000" w:rsidP="00DF4546">
            <w:pPr>
              <w:spacing w:before="180" w:after="0"/>
              <w:jc w:val="center"/>
              <w:rPr>
                <w:rFonts w:cs="Arial"/>
                <w:b/>
                <w:bCs/>
                <w:u w:val="single"/>
              </w:rPr>
            </w:pPr>
            <w:hyperlink r:id="rId48">
              <w:r w:rsidR="00DF4546" w:rsidRPr="00DF4546">
                <w:rPr>
                  <w:rFonts w:cs="Arial"/>
                  <w:b/>
                  <w:bCs/>
                  <w:color w:val="000000"/>
                  <w:u w:val="single"/>
                </w:rPr>
                <w:t>C-22A08</w:t>
              </w:r>
            </w:hyperlink>
          </w:p>
        </w:tc>
        <w:tc>
          <w:tcPr>
            <w:tcW w:w="992" w:type="pct"/>
          </w:tcPr>
          <w:p w14:paraId="120C8C57" w14:textId="134619CD" w:rsidR="00DF4546" w:rsidRPr="00DF4546" w:rsidRDefault="00000000" w:rsidP="00DF4546">
            <w:pPr>
              <w:spacing w:before="180" w:after="0"/>
              <w:jc w:val="center"/>
              <w:rPr>
                <w:rFonts w:cs="Arial"/>
                <w:b/>
                <w:bCs/>
                <w:u w:val="single"/>
              </w:rPr>
            </w:pPr>
            <w:hyperlink r:id="rId49">
              <w:r w:rsidR="00DF4546" w:rsidRPr="00DF4546">
                <w:rPr>
                  <w:rFonts w:cs="Arial"/>
                  <w:b/>
                  <w:bCs/>
                  <w:color w:val="000000"/>
                  <w:u w:val="single"/>
                </w:rPr>
                <w:t>C0001185</w:t>
              </w:r>
            </w:hyperlink>
          </w:p>
        </w:tc>
      </w:tr>
      <w:tr w:rsidR="00DF4546" w14:paraId="77EF9327" w14:textId="77777777" w:rsidTr="006C3998">
        <w:tc>
          <w:tcPr>
            <w:tcW w:w="1044" w:type="pct"/>
          </w:tcPr>
          <w:p w14:paraId="1315AA5D" w14:textId="110AB4EE" w:rsidR="00DF4546" w:rsidRPr="00DF4546" w:rsidRDefault="00DF4546" w:rsidP="00DF4546">
            <w:pPr>
              <w:spacing w:before="180" w:after="0"/>
              <w:jc w:val="center"/>
              <w:rPr>
                <w:rFonts w:cs="Arial"/>
                <w:b/>
                <w:bCs/>
                <w:color w:val="000000"/>
                <w:u w:val="single"/>
              </w:rPr>
            </w:pPr>
            <w:r w:rsidRPr="00DF4546">
              <w:rPr>
                <w:rFonts w:cs="Arial"/>
                <w:b/>
                <w:bCs/>
                <w:color w:val="000000"/>
                <w:u w:val="single"/>
              </w:rPr>
              <w:t>SCT</w:t>
            </w:r>
          </w:p>
        </w:tc>
        <w:tc>
          <w:tcPr>
            <w:tcW w:w="645" w:type="pct"/>
          </w:tcPr>
          <w:p w14:paraId="41357C90" w14:textId="62CBBE30" w:rsidR="00DF4546" w:rsidRPr="00DF4546" w:rsidRDefault="00000000" w:rsidP="00DF4546">
            <w:pPr>
              <w:spacing w:before="180" w:after="0"/>
              <w:jc w:val="center"/>
              <w:rPr>
                <w:rFonts w:cs="Arial"/>
                <w:b/>
                <w:bCs/>
                <w:u w:val="single"/>
              </w:rPr>
            </w:pPr>
            <w:hyperlink r:id="rId50">
              <w:r w:rsidR="00DF4546" w:rsidRPr="00DF4546">
                <w:rPr>
                  <w:rFonts w:cs="Arial"/>
                  <w:b/>
                  <w:bCs/>
                  <w:color w:val="000000"/>
                  <w:u w:val="single"/>
                </w:rPr>
                <w:t>2869004</w:t>
              </w:r>
            </w:hyperlink>
          </w:p>
        </w:tc>
        <w:tc>
          <w:tcPr>
            <w:tcW w:w="1656" w:type="pct"/>
          </w:tcPr>
          <w:p w14:paraId="3BF884CB" w14:textId="3D4C2C53" w:rsidR="00DF4546" w:rsidRPr="00DF4546" w:rsidRDefault="00DF4546" w:rsidP="00DF4546">
            <w:pPr>
              <w:spacing w:before="180" w:after="0"/>
              <w:rPr>
                <w:rFonts w:cs="Arial"/>
                <w:b/>
                <w:bCs/>
                <w:color w:val="000000"/>
                <w:u w:val="single"/>
              </w:rPr>
            </w:pPr>
            <w:r w:rsidRPr="00DF4546">
              <w:rPr>
                <w:rFonts w:cs="Arial"/>
                <w:b/>
                <w:bCs/>
                <w:color w:val="000000"/>
                <w:u w:val="single"/>
              </w:rPr>
              <w:t>Acetic acid</w:t>
            </w:r>
          </w:p>
        </w:tc>
        <w:tc>
          <w:tcPr>
            <w:tcW w:w="663" w:type="pct"/>
          </w:tcPr>
          <w:p w14:paraId="480B297A" w14:textId="2E4D53C8" w:rsidR="00DF4546" w:rsidRPr="00DF4546" w:rsidRDefault="00000000" w:rsidP="00DF4546">
            <w:pPr>
              <w:spacing w:before="180" w:after="0"/>
              <w:jc w:val="center"/>
              <w:rPr>
                <w:rFonts w:cs="Arial"/>
                <w:b/>
                <w:bCs/>
                <w:u w:val="single"/>
              </w:rPr>
            </w:pPr>
            <w:hyperlink r:id="rId51">
              <w:r w:rsidR="00DF4546" w:rsidRPr="00DF4546">
                <w:rPr>
                  <w:rFonts w:cs="Arial"/>
                  <w:b/>
                  <w:bCs/>
                  <w:color w:val="000000"/>
                  <w:u w:val="single"/>
                </w:rPr>
                <w:t>C-21624</w:t>
              </w:r>
            </w:hyperlink>
          </w:p>
        </w:tc>
        <w:tc>
          <w:tcPr>
            <w:tcW w:w="992" w:type="pct"/>
          </w:tcPr>
          <w:p w14:paraId="6F42FCF7" w14:textId="6793DB26" w:rsidR="00DF4546" w:rsidRPr="00DF4546" w:rsidRDefault="00000000" w:rsidP="00DF4546">
            <w:pPr>
              <w:spacing w:before="180" w:after="0"/>
              <w:jc w:val="center"/>
              <w:rPr>
                <w:rFonts w:cs="Arial"/>
                <w:b/>
                <w:bCs/>
                <w:u w:val="single"/>
              </w:rPr>
            </w:pPr>
            <w:hyperlink r:id="rId52">
              <w:r w:rsidR="00DF4546" w:rsidRPr="00DF4546">
                <w:rPr>
                  <w:rFonts w:cs="Arial"/>
                  <w:b/>
                  <w:bCs/>
                  <w:color w:val="000000"/>
                  <w:u w:val="single"/>
                </w:rPr>
                <w:t>C0000983</w:t>
              </w:r>
            </w:hyperlink>
          </w:p>
        </w:tc>
      </w:tr>
    </w:tbl>
    <w:p w14:paraId="24A82D56" w14:textId="77777777" w:rsidR="0046691B" w:rsidRDefault="0046691B" w:rsidP="0046691B"/>
    <w:p w14:paraId="2404B6BD" w14:textId="02A12487" w:rsidR="006268F8" w:rsidRPr="001776B6" w:rsidRDefault="006268F8" w:rsidP="00DC216C">
      <w:pPr>
        <w:pStyle w:val="Box"/>
        <w:pBdr>
          <w:top w:val="single" w:sz="6" w:space="0" w:color="auto"/>
          <w:left w:val="single" w:sz="6" w:space="4" w:color="auto"/>
          <w:bottom w:val="single" w:sz="6" w:space="1" w:color="auto"/>
          <w:right w:val="single" w:sz="6" w:space="4" w:color="auto"/>
        </w:pBdr>
        <w:rPr>
          <w:rFonts w:ascii="Arial" w:hAnsi="Arial"/>
          <w:b w:val="0"/>
          <w:noProof w:val="0"/>
        </w:rPr>
      </w:pPr>
      <w:r>
        <w:rPr>
          <w:rFonts w:ascii="Arial" w:hAnsi="Arial"/>
          <w:b w:val="0"/>
          <w:noProof w:val="0"/>
        </w:rPr>
        <w:t xml:space="preserve">Modify tables in </w:t>
      </w:r>
      <w:r w:rsidRPr="001776B6">
        <w:rPr>
          <w:rFonts w:ascii="Arial" w:hAnsi="Arial"/>
          <w:b w:val="0"/>
          <w:noProof w:val="0"/>
        </w:rPr>
        <w:t>PS3.1</w:t>
      </w:r>
      <w:r>
        <w:rPr>
          <w:rFonts w:ascii="Arial" w:hAnsi="Arial"/>
          <w:b w:val="0"/>
          <w:noProof w:val="0"/>
        </w:rPr>
        <w:t>6</w:t>
      </w:r>
      <w:r w:rsidRPr="001776B6">
        <w:rPr>
          <w:rFonts w:ascii="Arial" w:hAnsi="Arial"/>
          <w:b w:val="0"/>
          <w:noProof w:val="0"/>
        </w:rPr>
        <w:t xml:space="preserve"> Annex </w:t>
      </w:r>
      <w:r>
        <w:rPr>
          <w:rFonts w:ascii="Arial" w:hAnsi="Arial"/>
          <w:b w:val="0"/>
          <w:noProof w:val="0"/>
        </w:rPr>
        <w:t>B</w:t>
      </w:r>
      <w:r w:rsidRPr="001776B6">
        <w:rPr>
          <w:rFonts w:ascii="Arial" w:hAnsi="Arial"/>
          <w:b w:val="0"/>
          <w:noProof w:val="0"/>
        </w:rPr>
        <w:t xml:space="preserve"> </w:t>
      </w:r>
    </w:p>
    <w:p w14:paraId="7B6B2756" w14:textId="113D4FEB" w:rsidR="00A11909" w:rsidRDefault="00A11909" w:rsidP="00DC216C">
      <w:pPr>
        <w:keepNext/>
        <w:keepLines/>
      </w:pPr>
    </w:p>
    <w:p w14:paraId="6109B409" w14:textId="77777777" w:rsidR="00DC216C" w:rsidRPr="00DC216C" w:rsidRDefault="00DC216C" w:rsidP="00DC216C">
      <w:pPr>
        <w:keepNext/>
        <w:keepLines/>
        <w:rPr>
          <w:rFonts w:cs="Arial"/>
          <w:b/>
        </w:rPr>
      </w:pPr>
      <w:r w:rsidRPr="00DC216C">
        <w:rPr>
          <w:rFonts w:cs="Arial"/>
          <w:b/>
        </w:rPr>
        <w:t>CID 29 Acquisition Modality</w:t>
      </w:r>
    </w:p>
    <w:p w14:paraId="4C4C9490" w14:textId="77777777" w:rsidR="00DC216C" w:rsidRPr="00D808ED" w:rsidRDefault="00DC216C" w:rsidP="00D808ED">
      <w:pPr>
        <w:rPr>
          <w:bCs/>
        </w:rPr>
      </w:pPr>
      <w:r w:rsidRPr="00D808ED">
        <w:rPr>
          <w:b/>
          <w:bCs/>
        </w:rPr>
        <w:t>Resources: HTML | FHIR JSON | FHIR XML | IHE SVS XML</w:t>
      </w:r>
    </w:p>
    <w:p w14:paraId="30EC233E" w14:textId="77777777" w:rsidR="00DC216C" w:rsidRPr="00D808ED" w:rsidRDefault="00DC216C" w:rsidP="00D808ED">
      <w:pPr>
        <w:rPr>
          <w:bCs/>
        </w:rPr>
      </w:pPr>
      <w:r w:rsidRPr="00D808ED">
        <w:rPr>
          <w:b/>
          <w:bCs/>
        </w:rPr>
        <w:t>Type: Extensible</w:t>
      </w:r>
    </w:p>
    <w:p w14:paraId="6E10CD93" w14:textId="7356F6F1" w:rsidR="00DC216C" w:rsidRPr="00D808ED" w:rsidRDefault="00DC216C" w:rsidP="00D808ED">
      <w:pPr>
        <w:rPr>
          <w:bCs/>
        </w:rPr>
      </w:pPr>
      <w:r w:rsidRPr="00D808ED">
        <w:rPr>
          <w:b/>
          <w:bCs/>
        </w:rPr>
        <w:t xml:space="preserve">Version: </w:t>
      </w:r>
      <w:r w:rsidR="008C4892" w:rsidRPr="00222E00">
        <w:rPr>
          <w:b/>
          <w:bCs/>
          <w:highlight w:val="green"/>
        </w:rPr>
        <w:t>20</w:t>
      </w:r>
      <w:r w:rsidR="004613EB">
        <w:rPr>
          <w:b/>
          <w:bCs/>
          <w:highlight w:val="green"/>
        </w:rPr>
        <w:t>YYMMDD</w:t>
      </w:r>
    </w:p>
    <w:p w14:paraId="15AB6842" w14:textId="77777777" w:rsidR="00DC216C" w:rsidRPr="00D808ED" w:rsidRDefault="00DC216C" w:rsidP="00D808ED">
      <w:pPr>
        <w:rPr>
          <w:bCs/>
        </w:rPr>
      </w:pPr>
      <w:r w:rsidRPr="00D808ED">
        <w:rPr>
          <w:b/>
          <w:bCs/>
        </w:rPr>
        <w:t>UID: 1.2.840.10008.6.1.19</w:t>
      </w:r>
    </w:p>
    <w:p w14:paraId="6BCB5629" w14:textId="77777777" w:rsidR="00DC216C" w:rsidRPr="00DC216C" w:rsidRDefault="00DC216C" w:rsidP="00D808ED">
      <w:pPr>
        <w:pStyle w:val="TableLabel"/>
      </w:pPr>
      <w:r w:rsidRPr="00DC216C">
        <w:t>Table CID 29. Acquisition Modality</w:t>
      </w:r>
    </w:p>
    <w:tbl>
      <w:tblPr>
        <w:tblStyle w:val="TableGrid"/>
        <w:tblW w:w="0" w:type="auto"/>
        <w:tblLook w:val="04A0" w:firstRow="1" w:lastRow="0" w:firstColumn="1" w:lastColumn="0" w:noHBand="0" w:noVBand="1"/>
      </w:tblPr>
      <w:tblGrid>
        <w:gridCol w:w="2952"/>
        <w:gridCol w:w="2952"/>
        <w:gridCol w:w="2952"/>
      </w:tblGrid>
      <w:tr w:rsidR="00DC216C" w14:paraId="23EC4A4D" w14:textId="77777777" w:rsidTr="001532B7">
        <w:tc>
          <w:tcPr>
            <w:tcW w:w="2952" w:type="dxa"/>
          </w:tcPr>
          <w:p w14:paraId="72B546D9" w14:textId="77777777" w:rsidR="00DC216C" w:rsidRPr="006D6431" w:rsidRDefault="00DC216C" w:rsidP="001532B7">
            <w:pPr>
              <w:rPr>
                <w:b/>
              </w:rPr>
            </w:pPr>
            <w:r w:rsidRPr="006D6431">
              <w:rPr>
                <w:b/>
              </w:rPr>
              <w:t>Coding Scheme Designator</w:t>
            </w:r>
          </w:p>
        </w:tc>
        <w:tc>
          <w:tcPr>
            <w:tcW w:w="2952" w:type="dxa"/>
          </w:tcPr>
          <w:p w14:paraId="2F6BD8A9" w14:textId="77777777" w:rsidR="00DC216C" w:rsidRPr="006D6431" w:rsidRDefault="00DC216C" w:rsidP="001532B7">
            <w:pPr>
              <w:rPr>
                <w:b/>
              </w:rPr>
            </w:pPr>
            <w:r w:rsidRPr="006D6431">
              <w:rPr>
                <w:b/>
              </w:rPr>
              <w:t>Code Value</w:t>
            </w:r>
          </w:p>
        </w:tc>
        <w:tc>
          <w:tcPr>
            <w:tcW w:w="2952" w:type="dxa"/>
          </w:tcPr>
          <w:p w14:paraId="57639F8A" w14:textId="77777777" w:rsidR="00DC216C" w:rsidRPr="006D6431" w:rsidRDefault="00DC216C" w:rsidP="001532B7">
            <w:pPr>
              <w:rPr>
                <w:b/>
              </w:rPr>
            </w:pPr>
            <w:r w:rsidRPr="006D6431">
              <w:rPr>
                <w:b/>
              </w:rPr>
              <w:t>Code Meaning</w:t>
            </w:r>
          </w:p>
        </w:tc>
      </w:tr>
      <w:tr w:rsidR="00DC216C" w14:paraId="7E6020A9" w14:textId="77777777" w:rsidTr="001532B7">
        <w:tc>
          <w:tcPr>
            <w:tcW w:w="2952" w:type="dxa"/>
          </w:tcPr>
          <w:p w14:paraId="3AEB254B" w14:textId="77777777" w:rsidR="00DC216C" w:rsidRDefault="00DC216C" w:rsidP="001532B7">
            <w:r>
              <w:t>…</w:t>
            </w:r>
          </w:p>
        </w:tc>
        <w:tc>
          <w:tcPr>
            <w:tcW w:w="2952" w:type="dxa"/>
          </w:tcPr>
          <w:p w14:paraId="6A02865C" w14:textId="77777777" w:rsidR="00DC216C" w:rsidRDefault="00DC216C" w:rsidP="001532B7"/>
        </w:tc>
        <w:tc>
          <w:tcPr>
            <w:tcW w:w="2952" w:type="dxa"/>
          </w:tcPr>
          <w:p w14:paraId="7DE968A3" w14:textId="77777777" w:rsidR="00DC216C" w:rsidRDefault="00DC216C" w:rsidP="001532B7"/>
        </w:tc>
      </w:tr>
      <w:tr w:rsidR="00DC216C" w14:paraId="3613F923" w14:textId="77777777" w:rsidTr="001532B7">
        <w:tc>
          <w:tcPr>
            <w:tcW w:w="2952" w:type="dxa"/>
          </w:tcPr>
          <w:p w14:paraId="48D1DF84" w14:textId="77777777" w:rsidR="00DC216C" w:rsidRPr="00DC216C" w:rsidRDefault="00DC216C" w:rsidP="001532B7">
            <w:pPr>
              <w:rPr>
                <w:b/>
                <w:bCs/>
                <w:u w:val="single"/>
              </w:rPr>
            </w:pPr>
            <w:r w:rsidRPr="00DC216C">
              <w:rPr>
                <w:b/>
                <w:bCs/>
                <w:u w:val="single"/>
              </w:rPr>
              <w:t>DCM</w:t>
            </w:r>
          </w:p>
        </w:tc>
        <w:tc>
          <w:tcPr>
            <w:tcW w:w="2952" w:type="dxa"/>
          </w:tcPr>
          <w:p w14:paraId="3678A8FD" w14:textId="7BAADF45" w:rsidR="00DC216C" w:rsidRPr="00DC216C" w:rsidRDefault="00933830" w:rsidP="001532B7">
            <w:pPr>
              <w:rPr>
                <w:b/>
                <w:bCs/>
                <w:u w:val="single"/>
              </w:rPr>
            </w:pPr>
            <w:r>
              <w:rPr>
                <w:b/>
                <w:bCs/>
                <w:u w:val="single"/>
              </w:rPr>
              <w:t>CFM</w:t>
            </w:r>
          </w:p>
        </w:tc>
        <w:tc>
          <w:tcPr>
            <w:tcW w:w="2952" w:type="dxa"/>
          </w:tcPr>
          <w:p w14:paraId="4DF7CA2D" w14:textId="2C8821A5" w:rsidR="00DC216C" w:rsidRPr="00DC216C" w:rsidRDefault="00933830" w:rsidP="001532B7">
            <w:pPr>
              <w:rPr>
                <w:b/>
                <w:bCs/>
                <w:u w:val="single"/>
              </w:rPr>
            </w:pPr>
            <w:r>
              <w:rPr>
                <w:b/>
                <w:bCs/>
                <w:u w:val="single"/>
              </w:rPr>
              <w:t>Confocal Microscopy</w:t>
            </w:r>
          </w:p>
        </w:tc>
      </w:tr>
      <w:tr w:rsidR="00DC216C" w14:paraId="518118B8" w14:textId="77777777" w:rsidTr="001532B7">
        <w:tc>
          <w:tcPr>
            <w:tcW w:w="2952" w:type="dxa"/>
          </w:tcPr>
          <w:p w14:paraId="374996EC" w14:textId="77777777" w:rsidR="00DC216C" w:rsidRDefault="00DC216C" w:rsidP="001532B7"/>
        </w:tc>
        <w:tc>
          <w:tcPr>
            <w:tcW w:w="2952" w:type="dxa"/>
          </w:tcPr>
          <w:p w14:paraId="1D2FA218" w14:textId="77777777" w:rsidR="00DC216C" w:rsidRDefault="00DC216C" w:rsidP="001532B7"/>
        </w:tc>
        <w:tc>
          <w:tcPr>
            <w:tcW w:w="2952" w:type="dxa"/>
          </w:tcPr>
          <w:p w14:paraId="476A3BB3" w14:textId="77777777" w:rsidR="00DC216C" w:rsidRDefault="00DC216C" w:rsidP="001532B7"/>
        </w:tc>
      </w:tr>
    </w:tbl>
    <w:p w14:paraId="609E2AC0" w14:textId="77777777" w:rsidR="00DC216C" w:rsidRDefault="00DC216C" w:rsidP="00DC216C"/>
    <w:p w14:paraId="3831C491" w14:textId="0F2089F1" w:rsidR="00327326" w:rsidRDefault="00327326" w:rsidP="00D535AB">
      <w:pPr>
        <w:pStyle w:val="Heading3"/>
      </w:pPr>
      <w:bookmarkStart w:id="137" w:name="_Toc114818147"/>
      <w:r>
        <w:t xml:space="preserve">CID 4405  </w:t>
      </w:r>
      <w:commentRangeStart w:id="138"/>
      <w:r w:rsidR="00353CA6" w:rsidRPr="00B30EA3">
        <w:rPr>
          <w:strike/>
        </w:rPr>
        <w:t>History of Non-Melanoma Skin Cancer</w:t>
      </w:r>
      <w:commentRangeEnd w:id="138"/>
      <w:r w:rsidR="00353CA6" w:rsidRPr="00B30EA3">
        <w:rPr>
          <w:rStyle w:val="CommentReference"/>
          <w:rFonts w:ascii="Arial" w:hAnsi="Arial"/>
          <w:b w:val="0"/>
          <w:strike/>
          <w:noProof w:val="0"/>
          <w:lang w:val="en-US"/>
        </w:rPr>
        <w:commentReference w:id="138"/>
      </w:r>
      <w:r w:rsidR="00353CA6">
        <w:t xml:space="preserve"> </w:t>
      </w:r>
      <w:r w:rsidRPr="00353CA6">
        <w:rPr>
          <w:u w:val="single"/>
        </w:rPr>
        <w:t>Skin Disorders</w:t>
      </w:r>
      <w:bookmarkEnd w:id="137"/>
    </w:p>
    <w:p w14:paraId="684ECDE8" w14:textId="77777777" w:rsidR="00327326" w:rsidRDefault="00327326" w:rsidP="00327326">
      <w:pPr>
        <w:spacing w:after="0"/>
        <w:rPr>
          <w:b/>
        </w:rPr>
      </w:pPr>
      <w:r>
        <w:rPr>
          <w:b/>
        </w:rPr>
        <w:t xml:space="preserve">Resources: </w:t>
      </w:r>
      <w:r>
        <w:rPr>
          <w:b/>
        </w:rPr>
        <w:tab/>
        <w:t>HTML| FHIR JSON|FHIR XML|IHE SVS XML</w:t>
      </w:r>
    </w:p>
    <w:p w14:paraId="323E3851" w14:textId="77777777" w:rsidR="00327326" w:rsidRDefault="00327326" w:rsidP="00327326">
      <w:pPr>
        <w:spacing w:after="0"/>
        <w:rPr>
          <w:b/>
        </w:rPr>
      </w:pPr>
      <w:r>
        <w:rPr>
          <w:b/>
        </w:rPr>
        <w:t>Type:</w:t>
      </w:r>
      <w:r>
        <w:rPr>
          <w:b/>
        </w:rPr>
        <w:tab/>
      </w:r>
      <w:r>
        <w:rPr>
          <w:b/>
        </w:rPr>
        <w:tab/>
        <w:t>Extensible</w:t>
      </w:r>
    </w:p>
    <w:p w14:paraId="180338A5" w14:textId="6ECAE697" w:rsidR="00327326" w:rsidRPr="00FB2572" w:rsidRDefault="00327326" w:rsidP="00327326">
      <w:pPr>
        <w:spacing w:after="0"/>
        <w:rPr>
          <w:b/>
        </w:rPr>
      </w:pPr>
      <w:r>
        <w:rPr>
          <w:b/>
        </w:rPr>
        <w:t>Version:</w:t>
      </w:r>
      <w:r>
        <w:rPr>
          <w:b/>
        </w:rPr>
        <w:tab/>
      </w:r>
      <w:r w:rsidRPr="006C62AE">
        <w:rPr>
          <w:b/>
          <w:highlight w:val="yellow"/>
        </w:rPr>
        <w:t>20</w:t>
      </w:r>
      <w:r w:rsidR="009C5FEC">
        <w:rPr>
          <w:b/>
          <w:highlight w:val="yellow"/>
        </w:rPr>
        <w:t>XYMMDD</w:t>
      </w:r>
    </w:p>
    <w:p w14:paraId="4EA0D4C7" w14:textId="77777777" w:rsidR="00327326" w:rsidRDefault="00327326" w:rsidP="00327326">
      <w:pPr>
        <w:spacing w:after="0"/>
        <w:rPr>
          <w:b/>
        </w:rPr>
      </w:pPr>
      <w:r w:rsidRPr="00FB2572">
        <w:rPr>
          <w:b/>
        </w:rPr>
        <w:t>UID:</w:t>
      </w:r>
      <w:r w:rsidRPr="00FB2572">
        <w:rPr>
          <w:b/>
        </w:rPr>
        <w:tab/>
      </w:r>
      <w:r w:rsidRPr="00FB2572">
        <w:rPr>
          <w:b/>
        </w:rPr>
        <w:tab/>
      </w:r>
      <w:r>
        <w:rPr>
          <w:b/>
        </w:rPr>
        <w:t>1.2.840.10008.6.1.1350</w:t>
      </w:r>
    </w:p>
    <w:p w14:paraId="0B0FB109" w14:textId="77777777" w:rsidR="00327326" w:rsidRDefault="00327326" w:rsidP="00327326">
      <w:pPr>
        <w:spacing w:after="0"/>
        <w:rPr>
          <w:b/>
        </w:rPr>
      </w:pPr>
    </w:p>
    <w:p w14:paraId="74075878" w14:textId="45FF46B2" w:rsidR="00327326" w:rsidRPr="007E07BA" w:rsidRDefault="00327326" w:rsidP="00327326">
      <w:pPr>
        <w:pStyle w:val="TableLabel"/>
      </w:pPr>
      <w:r w:rsidRPr="001776B6">
        <w:t xml:space="preserve">Table </w:t>
      </w:r>
      <w:r>
        <w:t xml:space="preserve">CID 4405 </w:t>
      </w:r>
      <w:r w:rsidR="006B03EA" w:rsidRPr="006B03EA">
        <w:rPr>
          <w:strike/>
        </w:rPr>
        <w:t>History on Non-Melanoma Skin Cancer</w:t>
      </w:r>
      <w:r w:rsidR="006B03EA">
        <w:t xml:space="preserve"> </w:t>
      </w:r>
      <w:r>
        <w:t>Skin Disorders</w:t>
      </w:r>
    </w:p>
    <w:tbl>
      <w:tblPr>
        <w:tblStyle w:val="TableGrid"/>
        <w:tblW w:w="0" w:type="auto"/>
        <w:tblLook w:val="04A0" w:firstRow="1" w:lastRow="0" w:firstColumn="1" w:lastColumn="0" w:noHBand="0" w:noVBand="1"/>
      </w:tblPr>
      <w:tblGrid>
        <w:gridCol w:w="1752"/>
        <w:gridCol w:w="1273"/>
        <w:gridCol w:w="2328"/>
        <w:gridCol w:w="1759"/>
        <w:gridCol w:w="1744"/>
      </w:tblGrid>
      <w:tr w:rsidR="00327326" w14:paraId="27F110A5" w14:textId="77777777" w:rsidTr="006C3998">
        <w:tc>
          <w:tcPr>
            <w:tcW w:w="1752" w:type="dxa"/>
          </w:tcPr>
          <w:p w14:paraId="58D9E842" w14:textId="77777777" w:rsidR="00327326" w:rsidRDefault="00327326" w:rsidP="006C3998">
            <w:pPr>
              <w:spacing w:after="0"/>
              <w:rPr>
                <w:b/>
              </w:rPr>
            </w:pPr>
            <w:r>
              <w:rPr>
                <w:b/>
              </w:rPr>
              <w:t>Coding Scheme Designator</w:t>
            </w:r>
          </w:p>
        </w:tc>
        <w:tc>
          <w:tcPr>
            <w:tcW w:w="1273" w:type="dxa"/>
          </w:tcPr>
          <w:p w14:paraId="3AAFFEC6" w14:textId="77777777" w:rsidR="00327326" w:rsidRDefault="00327326" w:rsidP="006C3998">
            <w:pPr>
              <w:spacing w:after="0"/>
              <w:rPr>
                <w:b/>
              </w:rPr>
            </w:pPr>
            <w:r>
              <w:rPr>
                <w:b/>
              </w:rPr>
              <w:t>Code Value</w:t>
            </w:r>
          </w:p>
        </w:tc>
        <w:tc>
          <w:tcPr>
            <w:tcW w:w="2328" w:type="dxa"/>
          </w:tcPr>
          <w:p w14:paraId="0CCDC0C2" w14:textId="77777777" w:rsidR="00327326" w:rsidRDefault="00327326" w:rsidP="006C3998">
            <w:pPr>
              <w:spacing w:after="0"/>
              <w:rPr>
                <w:b/>
              </w:rPr>
            </w:pPr>
            <w:r>
              <w:rPr>
                <w:b/>
              </w:rPr>
              <w:t>Code Meaning</w:t>
            </w:r>
          </w:p>
        </w:tc>
        <w:tc>
          <w:tcPr>
            <w:tcW w:w="1759" w:type="dxa"/>
          </w:tcPr>
          <w:p w14:paraId="4C688940" w14:textId="77777777" w:rsidR="00327326" w:rsidRDefault="00327326" w:rsidP="006C3998">
            <w:pPr>
              <w:spacing w:after="0"/>
              <w:rPr>
                <w:b/>
              </w:rPr>
            </w:pPr>
            <w:r>
              <w:rPr>
                <w:b/>
              </w:rPr>
              <w:t>SNOMED-RT ID</w:t>
            </w:r>
          </w:p>
        </w:tc>
        <w:tc>
          <w:tcPr>
            <w:tcW w:w="1744" w:type="dxa"/>
          </w:tcPr>
          <w:p w14:paraId="61662D9F" w14:textId="77777777" w:rsidR="00327326" w:rsidRDefault="00327326" w:rsidP="006C3998">
            <w:pPr>
              <w:spacing w:after="0"/>
              <w:rPr>
                <w:b/>
              </w:rPr>
            </w:pPr>
            <w:r>
              <w:rPr>
                <w:b/>
              </w:rPr>
              <w:t>UMLS Concept Unique ID</w:t>
            </w:r>
          </w:p>
        </w:tc>
      </w:tr>
      <w:tr w:rsidR="00327326" w14:paraId="7A9861FB" w14:textId="77777777" w:rsidTr="006C3998">
        <w:tc>
          <w:tcPr>
            <w:tcW w:w="1752" w:type="dxa"/>
          </w:tcPr>
          <w:p w14:paraId="66184249" w14:textId="77777777" w:rsidR="00327326" w:rsidRPr="00E348D8" w:rsidRDefault="00327326" w:rsidP="006C3998">
            <w:pPr>
              <w:spacing w:after="0"/>
              <w:rPr>
                <w:rFonts w:cs="Arial"/>
              </w:rPr>
            </w:pPr>
            <w:r w:rsidRPr="00E348D8">
              <w:rPr>
                <w:rFonts w:cs="Arial"/>
              </w:rPr>
              <w:t xml:space="preserve">SCT </w:t>
            </w:r>
          </w:p>
        </w:tc>
        <w:tc>
          <w:tcPr>
            <w:tcW w:w="1273" w:type="dxa"/>
          </w:tcPr>
          <w:p w14:paraId="4BB3DB23" w14:textId="77777777" w:rsidR="00327326" w:rsidRPr="00E348D8" w:rsidRDefault="00327326" w:rsidP="006C3998">
            <w:pPr>
              <w:spacing w:after="0"/>
              <w:rPr>
                <w:rFonts w:cs="Arial"/>
                <w:color w:val="333333"/>
                <w:sz w:val="18"/>
                <w:szCs w:val="18"/>
                <w:shd w:val="clear" w:color="auto" w:fill="FFFFFF"/>
              </w:rPr>
            </w:pPr>
            <w:r w:rsidRPr="00E348D8">
              <w:rPr>
                <w:rFonts w:cs="Arial"/>
              </w:rPr>
              <w:t>43982006</w:t>
            </w:r>
          </w:p>
        </w:tc>
        <w:tc>
          <w:tcPr>
            <w:tcW w:w="2328" w:type="dxa"/>
          </w:tcPr>
          <w:p w14:paraId="4DEAA7C7" w14:textId="77777777" w:rsidR="00327326" w:rsidRPr="00E348D8" w:rsidRDefault="00327326" w:rsidP="006C3998">
            <w:pPr>
              <w:spacing w:after="0"/>
              <w:rPr>
                <w:rFonts w:cs="Arial"/>
              </w:rPr>
            </w:pPr>
            <w:r w:rsidRPr="00E348D8">
              <w:rPr>
                <w:rFonts w:cs="Arial"/>
              </w:rPr>
              <w:t xml:space="preserve">Solar degeneration </w:t>
            </w:r>
          </w:p>
        </w:tc>
        <w:tc>
          <w:tcPr>
            <w:tcW w:w="1759" w:type="dxa"/>
          </w:tcPr>
          <w:p w14:paraId="3E3363DF" w14:textId="77777777" w:rsidR="00327326" w:rsidRPr="00E348D8" w:rsidRDefault="00327326" w:rsidP="006C3998">
            <w:pPr>
              <w:spacing w:after="0"/>
              <w:rPr>
                <w:rFonts w:cs="Arial"/>
              </w:rPr>
            </w:pPr>
            <w:r w:rsidRPr="00BA4294">
              <w:rPr>
                <w:rFonts w:cs="Arial"/>
              </w:rPr>
              <w:t>D0-40100</w:t>
            </w:r>
          </w:p>
        </w:tc>
        <w:tc>
          <w:tcPr>
            <w:tcW w:w="1744" w:type="dxa"/>
          </w:tcPr>
          <w:p w14:paraId="548B2F09" w14:textId="77777777" w:rsidR="00327326" w:rsidRPr="00E348D8" w:rsidRDefault="00327326" w:rsidP="006C3998">
            <w:pPr>
              <w:spacing w:after="0"/>
              <w:rPr>
                <w:rFonts w:cs="Arial"/>
              </w:rPr>
            </w:pPr>
            <w:r w:rsidRPr="00E348D8">
              <w:rPr>
                <w:rFonts w:cs="Arial"/>
                <w:color w:val="212529"/>
                <w:shd w:val="clear" w:color="auto" w:fill="FFFFFF"/>
              </w:rPr>
              <w:t>C0546380</w:t>
            </w:r>
          </w:p>
        </w:tc>
      </w:tr>
      <w:tr w:rsidR="00327326" w14:paraId="019D892E" w14:textId="77777777" w:rsidTr="006C3998">
        <w:tc>
          <w:tcPr>
            <w:tcW w:w="1752" w:type="dxa"/>
          </w:tcPr>
          <w:p w14:paraId="42F3C1BC" w14:textId="77777777" w:rsidR="00327326" w:rsidRPr="00E348D8" w:rsidRDefault="00327326" w:rsidP="006C3998">
            <w:pPr>
              <w:spacing w:after="0"/>
              <w:rPr>
                <w:rFonts w:cs="Arial"/>
              </w:rPr>
            </w:pPr>
            <w:r w:rsidRPr="00E348D8">
              <w:rPr>
                <w:rFonts w:cs="Arial"/>
              </w:rPr>
              <w:t xml:space="preserve">SCT </w:t>
            </w:r>
          </w:p>
        </w:tc>
        <w:tc>
          <w:tcPr>
            <w:tcW w:w="1273" w:type="dxa"/>
          </w:tcPr>
          <w:p w14:paraId="1C5C2456" w14:textId="77777777" w:rsidR="00327326" w:rsidRPr="00E348D8" w:rsidRDefault="00327326" w:rsidP="006C3998">
            <w:pPr>
              <w:spacing w:after="0"/>
              <w:rPr>
                <w:rFonts w:cs="Arial"/>
              </w:rPr>
            </w:pPr>
            <w:r w:rsidRPr="00E348D8">
              <w:rPr>
                <w:rFonts w:cs="Arial"/>
              </w:rPr>
              <w:t>254819008</w:t>
            </w:r>
          </w:p>
        </w:tc>
        <w:tc>
          <w:tcPr>
            <w:tcW w:w="2328" w:type="dxa"/>
          </w:tcPr>
          <w:p w14:paraId="15EAC552" w14:textId="77777777" w:rsidR="00327326" w:rsidRPr="00E348D8" w:rsidRDefault="00327326" w:rsidP="006C3998">
            <w:pPr>
              <w:spacing w:after="0"/>
              <w:rPr>
                <w:rFonts w:cs="Arial"/>
              </w:rPr>
            </w:pPr>
            <w:r w:rsidRPr="00E348D8">
              <w:rPr>
                <w:rFonts w:cs="Arial"/>
              </w:rPr>
              <w:t xml:space="preserve">Atypical mole syndrome </w:t>
            </w:r>
          </w:p>
        </w:tc>
        <w:tc>
          <w:tcPr>
            <w:tcW w:w="1759" w:type="dxa"/>
          </w:tcPr>
          <w:p w14:paraId="6AA0989A" w14:textId="77777777" w:rsidR="00327326" w:rsidRPr="00E348D8" w:rsidRDefault="00327326" w:rsidP="006C3998">
            <w:pPr>
              <w:spacing w:after="0"/>
              <w:rPr>
                <w:rFonts w:cs="Arial"/>
              </w:rPr>
            </w:pPr>
            <w:r w:rsidRPr="005D54D0">
              <w:rPr>
                <w:rFonts w:cs="Arial"/>
              </w:rPr>
              <w:t>D0-F1017</w:t>
            </w:r>
          </w:p>
        </w:tc>
        <w:tc>
          <w:tcPr>
            <w:tcW w:w="1744" w:type="dxa"/>
          </w:tcPr>
          <w:p w14:paraId="2E0B4688" w14:textId="77777777" w:rsidR="00327326" w:rsidRPr="00E348D8" w:rsidRDefault="00327326" w:rsidP="006C3998">
            <w:pPr>
              <w:spacing w:after="0"/>
              <w:rPr>
                <w:rFonts w:cs="Arial"/>
              </w:rPr>
            </w:pPr>
            <w:r w:rsidRPr="00E348D8">
              <w:rPr>
                <w:rFonts w:cs="Arial"/>
                <w:color w:val="212529"/>
                <w:shd w:val="clear" w:color="auto" w:fill="FFFFFF"/>
              </w:rPr>
              <w:t>C0013403</w:t>
            </w:r>
          </w:p>
        </w:tc>
      </w:tr>
      <w:tr w:rsidR="00327326" w14:paraId="7A420754" w14:textId="77777777" w:rsidTr="006C3998">
        <w:tc>
          <w:tcPr>
            <w:tcW w:w="1752" w:type="dxa"/>
          </w:tcPr>
          <w:p w14:paraId="13A45EEA" w14:textId="77777777" w:rsidR="00327326" w:rsidRPr="00E348D8" w:rsidRDefault="00327326" w:rsidP="006C3998">
            <w:pPr>
              <w:spacing w:after="0"/>
              <w:rPr>
                <w:rFonts w:cs="Arial"/>
              </w:rPr>
            </w:pPr>
            <w:r w:rsidRPr="00E348D8">
              <w:rPr>
                <w:rFonts w:cs="Arial"/>
              </w:rPr>
              <w:t>SCT</w:t>
            </w:r>
          </w:p>
        </w:tc>
        <w:tc>
          <w:tcPr>
            <w:tcW w:w="1273" w:type="dxa"/>
          </w:tcPr>
          <w:p w14:paraId="23D9E923" w14:textId="77777777" w:rsidR="00327326" w:rsidRPr="00E348D8" w:rsidRDefault="00327326" w:rsidP="006C3998">
            <w:pPr>
              <w:spacing w:after="0"/>
              <w:rPr>
                <w:rFonts w:cs="Arial"/>
              </w:rPr>
            </w:pPr>
            <w:r w:rsidRPr="00E348D8">
              <w:rPr>
                <w:rFonts w:cs="Arial"/>
              </w:rPr>
              <w:t>782823001</w:t>
            </w:r>
          </w:p>
        </w:tc>
        <w:tc>
          <w:tcPr>
            <w:tcW w:w="2328" w:type="dxa"/>
          </w:tcPr>
          <w:p w14:paraId="79D1B68B" w14:textId="77777777" w:rsidR="00327326" w:rsidRPr="00E348D8" w:rsidRDefault="00327326" w:rsidP="006C3998">
            <w:pPr>
              <w:spacing w:after="0"/>
              <w:rPr>
                <w:rFonts w:cs="Arial"/>
              </w:rPr>
            </w:pPr>
            <w:r w:rsidRPr="00D808ED">
              <w:rPr>
                <w:rFonts w:cs="Arial"/>
              </w:rPr>
              <w:t>Telangiectasia, cutaneous, cancer syndrome, familial</w:t>
            </w:r>
          </w:p>
        </w:tc>
        <w:tc>
          <w:tcPr>
            <w:tcW w:w="1759" w:type="dxa"/>
          </w:tcPr>
          <w:p w14:paraId="7D54FE59" w14:textId="77777777" w:rsidR="00327326" w:rsidRPr="00E348D8" w:rsidRDefault="00327326" w:rsidP="006C3998">
            <w:pPr>
              <w:spacing w:after="0"/>
              <w:rPr>
                <w:rFonts w:cs="Arial"/>
              </w:rPr>
            </w:pPr>
          </w:p>
        </w:tc>
        <w:tc>
          <w:tcPr>
            <w:tcW w:w="1744" w:type="dxa"/>
          </w:tcPr>
          <w:p w14:paraId="40AE8AB4" w14:textId="77777777" w:rsidR="00327326" w:rsidRPr="00E348D8" w:rsidRDefault="00327326" w:rsidP="006C3998">
            <w:pPr>
              <w:spacing w:after="0"/>
              <w:rPr>
                <w:rFonts w:cs="Arial"/>
              </w:rPr>
            </w:pPr>
            <w:r w:rsidRPr="00E348D8">
              <w:rPr>
                <w:rFonts w:cs="Arial"/>
                <w:color w:val="212529"/>
                <w:shd w:val="clear" w:color="auto" w:fill="FFFFFF"/>
              </w:rPr>
              <w:t>C5190630</w:t>
            </w:r>
          </w:p>
          <w:p w14:paraId="030BE44D" w14:textId="77777777" w:rsidR="00327326" w:rsidRPr="00E348D8" w:rsidRDefault="00327326" w:rsidP="006C3998">
            <w:pPr>
              <w:jc w:val="center"/>
              <w:rPr>
                <w:rFonts w:cs="Arial"/>
              </w:rPr>
            </w:pPr>
          </w:p>
        </w:tc>
      </w:tr>
      <w:tr w:rsidR="00327326" w14:paraId="0A241E0F" w14:textId="77777777" w:rsidTr="006C3998">
        <w:tc>
          <w:tcPr>
            <w:tcW w:w="1752" w:type="dxa"/>
          </w:tcPr>
          <w:p w14:paraId="52202BE9" w14:textId="77777777" w:rsidR="00327326" w:rsidRPr="00E348D8" w:rsidRDefault="00327326" w:rsidP="006C3998">
            <w:pPr>
              <w:spacing w:after="0"/>
              <w:rPr>
                <w:rFonts w:cs="Arial"/>
              </w:rPr>
            </w:pPr>
            <w:r w:rsidRPr="00E348D8">
              <w:rPr>
                <w:rFonts w:cs="Arial"/>
              </w:rPr>
              <w:t>SCT</w:t>
            </w:r>
          </w:p>
        </w:tc>
        <w:tc>
          <w:tcPr>
            <w:tcW w:w="1273" w:type="dxa"/>
          </w:tcPr>
          <w:p w14:paraId="374166EE" w14:textId="77777777" w:rsidR="00327326" w:rsidRPr="00E348D8" w:rsidRDefault="00327326" w:rsidP="006C3998">
            <w:pPr>
              <w:spacing w:after="0"/>
              <w:rPr>
                <w:rFonts w:cs="Arial"/>
              </w:rPr>
            </w:pPr>
            <w:r w:rsidRPr="00E348D8">
              <w:rPr>
                <w:rFonts w:cs="Arial"/>
              </w:rPr>
              <w:t>69408002</w:t>
            </w:r>
          </w:p>
        </w:tc>
        <w:tc>
          <w:tcPr>
            <w:tcW w:w="2328" w:type="dxa"/>
          </w:tcPr>
          <w:p w14:paraId="631697C5" w14:textId="77777777" w:rsidR="00327326" w:rsidRPr="00E348D8" w:rsidRDefault="00327326" w:rsidP="006C3998">
            <w:pPr>
              <w:spacing w:after="0"/>
              <w:rPr>
                <w:rFonts w:cs="Arial"/>
              </w:rPr>
            </w:pPr>
            <w:proofErr w:type="spellStart"/>
            <w:r w:rsidRPr="00E348D8">
              <w:rPr>
                <w:rFonts w:cs="Arial"/>
              </w:rPr>
              <w:t>Gorlin</w:t>
            </w:r>
            <w:proofErr w:type="spellEnd"/>
            <w:r w:rsidRPr="00E348D8">
              <w:rPr>
                <w:rFonts w:cs="Arial"/>
              </w:rPr>
              <w:t xml:space="preserve"> syndrome </w:t>
            </w:r>
          </w:p>
        </w:tc>
        <w:tc>
          <w:tcPr>
            <w:tcW w:w="1759" w:type="dxa"/>
          </w:tcPr>
          <w:p w14:paraId="74C93C33" w14:textId="77777777" w:rsidR="00327326" w:rsidRPr="00E348D8" w:rsidRDefault="00327326" w:rsidP="006C3998">
            <w:pPr>
              <w:spacing w:after="0"/>
              <w:rPr>
                <w:rFonts w:cs="Arial"/>
              </w:rPr>
            </w:pPr>
            <w:r w:rsidRPr="00B8368F">
              <w:rPr>
                <w:rFonts w:cs="Arial"/>
              </w:rPr>
              <w:t>D4-01046</w:t>
            </w:r>
          </w:p>
        </w:tc>
        <w:tc>
          <w:tcPr>
            <w:tcW w:w="1744" w:type="dxa"/>
          </w:tcPr>
          <w:p w14:paraId="67177659" w14:textId="77777777" w:rsidR="00327326" w:rsidRPr="00E348D8" w:rsidRDefault="00327326" w:rsidP="006C3998">
            <w:pPr>
              <w:spacing w:after="0"/>
              <w:rPr>
                <w:rFonts w:cs="Arial"/>
              </w:rPr>
            </w:pPr>
            <w:r w:rsidRPr="00E348D8">
              <w:rPr>
                <w:rFonts w:cs="Arial"/>
                <w:color w:val="212529"/>
                <w:shd w:val="clear" w:color="auto" w:fill="FFFFFF"/>
              </w:rPr>
              <w:t>C0004779</w:t>
            </w:r>
          </w:p>
        </w:tc>
      </w:tr>
      <w:tr w:rsidR="00327326" w:rsidRPr="006A7BEB" w14:paraId="4EE74B49" w14:textId="77777777" w:rsidTr="006C3998">
        <w:tc>
          <w:tcPr>
            <w:tcW w:w="1752" w:type="dxa"/>
          </w:tcPr>
          <w:p w14:paraId="26A1E43E" w14:textId="77777777" w:rsidR="00327326" w:rsidRPr="00E348D8" w:rsidRDefault="00327326" w:rsidP="006C3998">
            <w:pPr>
              <w:spacing w:after="0"/>
              <w:rPr>
                <w:rFonts w:cs="Arial"/>
              </w:rPr>
            </w:pPr>
            <w:r w:rsidRPr="00E348D8">
              <w:rPr>
                <w:rFonts w:cs="Arial"/>
              </w:rPr>
              <w:t>SCT</w:t>
            </w:r>
          </w:p>
        </w:tc>
        <w:tc>
          <w:tcPr>
            <w:tcW w:w="1273" w:type="dxa"/>
          </w:tcPr>
          <w:p w14:paraId="2BBDDA3E" w14:textId="77777777" w:rsidR="00327326" w:rsidRPr="00E348D8" w:rsidRDefault="00327326" w:rsidP="006C3998">
            <w:pPr>
              <w:spacing w:after="0"/>
              <w:rPr>
                <w:rFonts w:cs="Arial"/>
              </w:rPr>
            </w:pPr>
            <w:r w:rsidRPr="00E348D8">
              <w:rPr>
                <w:rFonts w:cs="Arial"/>
              </w:rPr>
              <w:t>722859001</w:t>
            </w:r>
          </w:p>
        </w:tc>
        <w:tc>
          <w:tcPr>
            <w:tcW w:w="2328" w:type="dxa"/>
          </w:tcPr>
          <w:p w14:paraId="2D6A4D73" w14:textId="77777777" w:rsidR="00327326" w:rsidRPr="00E348D8" w:rsidRDefault="00327326" w:rsidP="006C3998">
            <w:pPr>
              <w:spacing w:after="0"/>
              <w:rPr>
                <w:rFonts w:cs="Arial"/>
                <w:lang w:val="es-AR"/>
              </w:rPr>
            </w:pPr>
            <w:r w:rsidRPr="00E348D8">
              <w:rPr>
                <w:rFonts w:cs="Arial"/>
                <w:lang w:val="es-AR"/>
              </w:rPr>
              <w:t xml:space="preserve">PTEN </w:t>
            </w:r>
            <w:proofErr w:type="spellStart"/>
            <w:r w:rsidRPr="00E348D8">
              <w:rPr>
                <w:rFonts w:cs="Arial"/>
                <w:lang w:val="es-AR"/>
              </w:rPr>
              <w:t>hamartoma</w:t>
            </w:r>
            <w:proofErr w:type="spellEnd"/>
            <w:r w:rsidRPr="00E348D8">
              <w:rPr>
                <w:rFonts w:cs="Arial"/>
                <w:lang w:val="es-AR"/>
              </w:rPr>
              <w:t xml:space="preserve"> tumor </w:t>
            </w:r>
            <w:proofErr w:type="spellStart"/>
            <w:r w:rsidRPr="00E348D8">
              <w:rPr>
                <w:rFonts w:cs="Arial"/>
                <w:lang w:val="es-AR"/>
              </w:rPr>
              <w:t>syndrome</w:t>
            </w:r>
            <w:proofErr w:type="spellEnd"/>
            <w:r w:rsidRPr="00E348D8">
              <w:rPr>
                <w:rFonts w:cs="Arial"/>
                <w:lang w:val="es-AR"/>
              </w:rPr>
              <w:t xml:space="preserve"> </w:t>
            </w:r>
          </w:p>
        </w:tc>
        <w:tc>
          <w:tcPr>
            <w:tcW w:w="1759" w:type="dxa"/>
          </w:tcPr>
          <w:p w14:paraId="6229EED8" w14:textId="77777777" w:rsidR="00327326" w:rsidRPr="00E348D8" w:rsidRDefault="00327326" w:rsidP="006C3998">
            <w:pPr>
              <w:spacing w:after="0"/>
              <w:rPr>
                <w:rFonts w:cs="Arial"/>
                <w:lang w:val="es-AR"/>
              </w:rPr>
            </w:pPr>
          </w:p>
        </w:tc>
        <w:tc>
          <w:tcPr>
            <w:tcW w:w="1744" w:type="dxa"/>
          </w:tcPr>
          <w:p w14:paraId="7DBCCBE7" w14:textId="77777777" w:rsidR="00327326" w:rsidRPr="00E348D8" w:rsidRDefault="00327326" w:rsidP="006C3998">
            <w:pPr>
              <w:spacing w:after="0"/>
              <w:rPr>
                <w:rFonts w:cs="Arial"/>
                <w:lang w:val="es-AR"/>
              </w:rPr>
            </w:pPr>
            <w:r w:rsidRPr="00E348D8">
              <w:rPr>
                <w:rFonts w:cs="Arial"/>
                <w:color w:val="212529"/>
                <w:shd w:val="clear" w:color="auto" w:fill="FFFFFF"/>
              </w:rPr>
              <w:t>C1959582</w:t>
            </w:r>
          </w:p>
        </w:tc>
      </w:tr>
      <w:tr w:rsidR="00327326" w14:paraId="4C4AEE6B" w14:textId="77777777" w:rsidTr="006C3998">
        <w:tc>
          <w:tcPr>
            <w:tcW w:w="1752" w:type="dxa"/>
          </w:tcPr>
          <w:p w14:paraId="1A401ECA" w14:textId="77777777" w:rsidR="00327326" w:rsidRPr="00E348D8" w:rsidRDefault="00327326" w:rsidP="006C3998">
            <w:pPr>
              <w:spacing w:after="0"/>
              <w:rPr>
                <w:rFonts w:cs="Arial"/>
              </w:rPr>
            </w:pPr>
            <w:r w:rsidRPr="00E348D8">
              <w:rPr>
                <w:rFonts w:cs="Arial"/>
              </w:rPr>
              <w:t>SCT</w:t>
            </w:r>
          </w:p>
        </w:tc>
        <w:tc>
          <w:tcPr>
            <w:tcW w:w="1273" w:type="dxa"/>
          </w:tcPr>
          <w:p w14:paraId="28E9FB1C" w14:textId="77777777" w:rsidR="00327326" w:rsidRPr="00E348D8" w:rsidRDefault="00327326" w:rsidP="006C3998">
            <w:pPr>
              <w:spacing w:after="0"/>
              <w:rPr>
                <w:rFonts w:cs="Arial"/>
              </w:rPr>
            </w:pPr>
            <w:r w:rsidRPr="00E348D8">
              <w:rPr>
                <w:rFonts w:cs="Arial"/>
              </w:rPr>
              <w:t>721904001</w:t>
            </w:r>
          </w:p>
        </w:tc>
        <w:tc>
          <w:tcPr>
            <w:tcW w:w="2328" w:type="dxa"/>
          </w:tcPr>
          <w:p w14:paraId="33531ED7" w14:textId="77777777" w:rsidR="00327326" w:rsidRPr="00E348D8" w:rsidRDefault="00327326" w:rsidP="006C3998">
            <w:pPr>
              <w:spacing w:after="0"/>
              <w:rPr>
                <w:rFonts w:cs="Arial"/>
              </w:rPr>
            </w:pPr>
            <w:proofErr w:type="spellStart"/>
            <w:r w:rsidRPr="00E348D8">
              <w:rPr>
                <w:rFonts w:cs="Arial"/>
              </w:rPr>
              <w:t>Rombo</w:t>
            </w:r>
            <w:proofErr w:type="spellEnd"/>
            <w:r w:rsidRPr="00E348D8">
              <w:rPr>
                <w:rFonts w:cs="Arial"/>
              </w:rPr>
              <w:t xml:space="preserve"> syndrome </w:t>
            </w:r>
          </w:p>
        </w:tc>
        <w:tc>
          <w:tcPr>
            <w:tcW w:w="1759" w:type="dxa"/>
          </w:tcPr>
          <w:p w14:paraId="16D2E464" w14:textId="77777777" w:rsidR="00327326" w:rsidRPr="00E348D8" w:rsidRDefault="00327326" w:rsidP="006C3998">
            <w:pPr>
              <w:spacing w:after="0"/>
              <w:rPr>
                <w:rFonts w:cs="Arial"/>
              </w:rPr>
            </w:pPr>
          </w:p>
        </w:tc>
        <w:tc>
          <w:tcPr>
            <w:tcW w:w="1744" w:type="dxa"/>
          </w:tcPr>
          <w:p w14:paraId="33909257" w14:textId="77777777" w:rsidR="00327326" w:rsidRPr="00E348D8" w:rsidRDefault="00327326" w:rsidP="006C3998">
            <w:pPr>
              <w:spacing w:after="0"/>
              <w:rPr>
                <w:rFonts w:cs="Arial"/>
              </w:rPr>
            </w:pPr>
            <w:r w:rsidRPr="00E348D8">
              <w:rPr>
                <w:rFonts w:cs="Arial"/>
                <w:color w:val="212529"/>
                <w:shd w:val="clear" w:color="auto" w:fill="FFFFFF"/>
              </w:rPr>
              <w:t>C1867147</w:t>
            </w:r>
          </w:p>
        </w:tc>
      </w:tr>
      <w:tr w:rsidR="00000442" w14:paraId="13E4AC6D" w14:textId="77777777" w:rsidTr="006C3998">
        <w:tc>
          <w:tcPr>
            <w:tcW w:w="1752" w:type="dxa"/>
          </w:tcPr>
          <w:p w14:paraId="7E4D9D43" w14:textId="2C9B55B4" w:rsidR="00000442" w:rsidRPr="001B6B7E" w:rsidRDefault="00527821" w:rsidP="006C3998">
            <w:pPr>
              <w:spacing w:after="0"/>
              <w:rPr>
                <w:rFonts w:cs="Arial"/>
                <w:b/>
                <w:bCs/>
                <w:u w:val="single"/>
              </w:rPr>
            </w:pPr>
            <w:r w:rsidRPr="001B6B7E">
              <w:rPr>
                <w:rFonts w:cs="Arial"/>
                <w:b/>
                <w:bCs/>
                <w:u w:val="single"/>
              </w:rPr>
              <w:t>SCT</w:t>
            </w:r>
          </w:p>
        </w:tc>
        <w:tc>
          <w:tcPr>
            <w:tcW w:w="1273" w:type="dxa"/>
          </w:tcPr>
          <w:p w14:paraId="02971E7C" w14:textId="051A5732" w:rsidR="00000442" w:rsidRPr="001B6B7E" w:rsidRDefault="000E703D" w:rsidP="006C3998">
            <w:pPr>
              <w:spacing w:after="0"/>
              <w:rPr>
                <w:rFonts w:cs="Arial"/>
                <w:b/>
                <w:bCs/>
                <w:u w:val="single"/>
              </w:rPr>
            </w:pPr>
            <w:r w:rsidRPr="001B6B7E">
              <w:rPr>
                <w:rFonts w:cs="Arial"/>
                <w:b/>
                <w:bCs/>
                <w:u w:val="single"/>
              </w:rPr>
              <w:t>398909004</w:t>
            </w:r>
          </w:p>
        </w:tc>
        <w:tc>
          <w:tcPr>
            <w:tcW w:w="2328" w:type="dxa"/>
          </w:tcPr>
          <w:p w14:paraId="7A793A5C" w14:textId="79A04D3A" w:rsidR="00000442" w:rsidRPr="001B6B7E" w:rsidRDefault="000E703D" w:rsidP="006C3998">
            <w:pPr>
              <w:spacing w:after="0"/>
              <w:rPr>
                <w:rFonts w:cs="Arial"/>
                <w:b/>
                <w:bCs/>
                <w:u w:val="single"/>
              </w:rPr>
            </w:pPr>
            <w:r w:rsidRPr="001B6B7E">
              <w:rPr>
                <w:rFonts w:cs="Arial"/>
                <w:b/>
                <w:bCs/>
                <w:u w:val="single"/>
              </w:rPr>
              <w:t>Rosa</w:t>
            </w:r>
            <w:r w:rsidR="00127907" w:rsidRPr="001B6B7E">
              <w:rPr>
                <w:rFonts w:cs="Arial"/>
                <w:b/>
                <w:bCs/>
                <w:u w:val="single"/>
              </w:rPr>
              <w:t>cea</w:t>
            </w:r>
          </w:p>
        </w:tc>
        <w:tc>
          <w:tcPr>
            <w:tcW w:w="1759" w:type="dxa"/>
          </w:tcPr>
          <w:p w14:paraId="17C0C7EC" w14:textId="77777777" w:rsidR="00000442" w:rsidRPr="001B6B7E" w:rsidRDefault="00000442" w:rsidP="006C3998">
            <w:pPr>
              <w:spacing w:after="0"/>
              <w:rPr>
                <w:rFonts w:cs="Arial"/>
                <w:b/>
                <w:bCs/>
                <w:u w:val="single"/>
              </w:rPr>
            </w:pPr>
          </w:p>
        </w:tc>
        <w:tc>
          <w:tcPr>
            <w:tcW w:w="1744" w:type="dxa"/>
          </w:tcPr>
          <w:p w14:paraId="59C273E3" w14:textId="0BF4D038" w:rsidR="00000442" w:rsidRPr="001B6B7E" w:rsidRDefault="001B6B7E" w:rsidP="006C3998">
            <w:pPr>
              <w:spacing w:after="0"/>
              <w:rPr>
                <w:rFonts w:cs="Arial"/>
                <w:b/>
                <w:bCs/>
                <w:color w:val="212529"/>
                <w:u w:val="single"/>
                <w:shd w:val="clear" w:color="auto" w:fill="FFFFFF"/>
              </w:rPr>
            </w:pPr>
            <w:r w:rsidRPr="001B6B7E">
              <w:rPr>
                <w:rFonts w:ascii="Segoe UI" w:hAnsi="Segoe UI" w:cs="Segoe UI"/>
                <w:b/>
                <w:bCs/>
                <w:color w:val="212529"/>
                <w:u w:val="single"/>
                <w:shd w:val="clear" w:color="auto" w:fill="FFFFFF"/>
              </w:rPr>
              <w:t>C0035854</w:t>
            </w:r>
          </w:p>
        </w:tc>
      </w:tr>
      <w:tr w:rsidR="001B6B7E" w14:paraId="647EC35A" w14:textId="77777777" w:rsidTr="006C3998">
        <w:tc>
          <w:tcPr>
            <w:tcW w:w="1752" w:type="dxa"/>
          </w:tcPr>
          <w:p w14:paraId="22445D36" w14:textId="754ADFC5" w:rsidR="001B6B7E" w:rsidRPr="001B6B7E" w:rsidRDefault="00410369" w:rsidP="006C3998">
            <w:pPr>
              <w:spacing w:after="0"/>
              <w:rPr>
                <w:rFonts w:cs="Arial"/>
                <w:b/>
                <w:bCs/>
                <w:u w:val="single"/>
              </w:rPr>
            </w:pPr>
            <w:r>
              <w:rPr>
                <w:rFonts w:cs="Arial"/>
                <w:b/>
                <w:bCs/>
                <w:u w:val="single"/>
              </w:rPr>
              <w:t>SCT</w:t>
            </w:r>
          </w:p>
        </w:tc>
        <w:tc>
          <w:tcPr>
            <w:tcW w:w="1273" w:type="dxa"/>
          </w:tcPr>
          <w:p w14:paraId="33B8B0F1" w14:textId="02549513" w:rsidR="001B6B7E" w:rsidRPr="001B6B7E" w:rsidRDefault="00410369" w:rsidP="006C3998">
            <w:pPr>
              <w:spacing w:after="0"/>
              <w:rPr>
                <w:rFonts w:cs="Arial"/>
                <w:b/>
                <w:bCs/>
                <w:u w:val="single"/>
              </w:rPr>
            </w:pPr>
            <w:r w:rsidRPr="00410369">
              <w:rPr>
                <w:rFonts w:cs="Arial"/>
                <w:b/>
                <w:bCs/>
                <w:u w:val="single"/>
              </w:rPr>
              <w:t>43116000</w:t>
            </w:r>
          </w:p>
        </w:tc>
        <w:tc>
          <w:tcPr>
            <w:tcW w:w="2328" w:type="dxa"/>
          </w:tcPr>
          <w:p w14:paraId="4F68DC99" w14:textId="16B5B964" w:rsidR="001B6B7E" w:rsidRPr="001B6B7E" w:rsidRDefault="00A41FF0" w:rsidP="006C3998">
            <w:pPr>
              <w:spacing w:after="0"/>
              <w:rPr>
                <w:rFonts w:cs="Arial"/>
                <w:b/>
                <w:bCs/>
                <w:u w:val="single"/>
              </w:rPr>
            </w:pPr>
            <w:r>
              <w:rPr>
                <w:rFonts w:cs="Arial"/>
                <w:b/>
                <w:bCs/>
                <w:u w:val="single"/>
              </w:rPr>
              <w:t>Eczema</w:t>
            </w:r>
          </w:p>
        </w:tc>
        <w:tc>
          <w:tcPr>
            <w:tcW w:w="1759" w:type="dxa"/>
          </w:tcPr>
          <w:p w14:paraId="04E3CBA0" w14:textId="77777777" w:rsidR="001B6B7E" w:rsidRPr="001B6B7E" w:rsidRDefault="001B6B7E" w:rsidP="006C3998">
            <w:pPr>
              <w:spacing w:after="0"/>
              <w:rPr>
                <w:rFonts w:cs="Arial"/>
                <w:b/>
                <w:bCs/>
                <w:u w:val="single"/>
              </w:rPr>
            </w:pPr>
          </w:p>
        </w:tc>
        <w:tc>
          <w:tcPr>
            <w:tcW w:w="1744" w:type="dxa"/>
          </w:tcPr>
          <w:p w14:paraId="32077E23" w14:textId="7A6640C6" w:rsidR="001B6B7E" w:rsidRPr="00410369" w:rsidRDefault="00A41FF0" w:rsidP="006C3998">
            <w:pPr>
              <w:spacing w:after="0"/>
              <w:rPr>
                <w:rFonts w:ascii="Segoe UI" w:hAnsi="Segoe UI" w:cs="Segoe UI"/>
                <w:b/>
                <w:bCs/>
                <w:color w:val="212529"/>
                <w:u w:val="single"/>
                <w:shd w:val="clear" w:color="auto" w:fill="FFFFFF"/>
              </w:rPr>
            </w:pPr>
            <w:r w:rsidRPr="00410369">
              <w:rPr>
                <w:rFonts w:ascii="Segoe UI" w:hAnsi="Segoe UI" w:cs="Segoe UI"/>
                <w:b/>
                <w:bCs/>
                <w:color w:val="212529"/>
                <w:u w:val="single"/>
                <w:shd w:val="clear" w:color="auto" w:fill="FFFFFF"/>
              </w:rPr>
              <w:t>C0013595</w:t>
            </w:r>
          </w:p>
        </w:tc>
      </w:tr>
      <w:tr w:rsidR="00410369" w14:paraId="35CCF3E0" w14:textId="77777777" w:rsidTr="006C3998">
        <w:tc>
          <w:tcPr>
            <w:tcW w:w="1752" w:type="dxa"/>
          </w:tcPr>
          <w:p w14:paraId="394C4BA7" w14:textId="4CDFAAA3" w:rsidR="00410369" w:rsidRDefault="00D413A2" w:rsidP="006C3998">
            <w:pPr>
              <w:spacing w:after="0"/>
              <w:rPr>
                <w:rFonts w:cs="Arial"/>
                <w:b/>
                <w:bCs/>
                <w:u w:val="single"/>
              </w:rPr>
            </w:pPr>
            <w:r>
              <w:rPr>
                <w:rFonts w:cs="Arial"/>
                <w:b/>
                <w:bCs/>
                <w:u w:val="single"/>
              </w:rPr>
              <w:t>SCT</w:t>
            </w:r>
          </w:p>
        </w:tc>
        <w:tc>
          <w:tcPr>
            <w:tcW w:w="1273" w:type="dxa"/>
          </w:tcPr>
          <w:p w14:paraId="3EFF1731" w14:textId="36F900B3" w:rsidR="00410369" w:rsidRPr="00410369" w:rsidRDefault="00D413A2" w:rsidP="006C3998">
            <w:pPr>
              <w:spacing w:after="0"/>
              <w:rPr>
                <w:rFonts w:cs="Arial"/>
                <w:b/>
                <w:bCs/>
                <w:u w:val="single"/>
              </w:rPr>
            </w:pPr>
            <w:r w:rsidRPr="00D413A2">
              <w:rPr>
                <w:rFonts w:cs="Arial"/>
                <w:b/>
                <w:bCs/>
                <w:u w:val="single"/>
              </w:rPr>
              <w:t>9014002</w:t>
            </w:r>
          </w:p>
        </w:tc>
        <w:tc>
          <w:tcPr>
            <w:tcW w:w="2328" w:type="dxa"/>
          </w:tcPr>
          <w:p w14:paraId="5B297E41" w14:textId="6793C28B" w:rsidR="00410369" w:rsidRDefault="00D413A2" w:rsidP="006C3998">
            <w:pPr>
              <w:spacing w:after="0"/>
              <w:rPr>
                <w:rFonts w:cs="Arial"/>
                <w:b/>
                <w:bCs/>
                <w:u w:val="single"/>
              </w:rPr>
            </w:pPr>
            <w:r>
              <w:rPr>
                <w:rFonts w:cs="Arial"/>
                <w:b/>
                <w:bCs/>
                <w:u w:val="single"/>
              </w:rPr>
              <w:t>Psoriasis</w:t>
            </w:r>
          </w:p>
        </w:tc>
        <w:tc>
          <w:tcPr>
            <w:tcW w:w="1759" w:type="dxa"/>
          </w:tcPr>
          <w:p w14:paraId="61DD5A14" w14:textId="77777777" w:rsidR="00410369" w:rsidRPr="001B6B7E" w:rsidRDefault="00410369" w:rsidP="006C3998">
            <w:pPr>
              <w:spacing w:after="0"/>
              <w:rPr>
                <w:rFonts w:cs="Arial"/>
                <w:b/>
                <w:bCs/>
                <w:u w:val="single"/>
              </w:rPr>
            </w:pPr>
          </w:p>
        </w:tc>
        <w:tc>
          <w:tcPr>
            <w:tcW w:w="1744" w:type="dxa"/>
          </w:tcPr>
          <w:p w14:paraId="03D5A2A3" w14:textId="01678A47" w:rsidR="00410369" w:rsidRPr="007D6AA2" w:rsidRDefault="007D6AA2" w:rsidP="006C3998">
            <w:pPr>
              <w:spacing w:after="0"/>
              <w:rPr>
                <w:rFonts w:ascii="Segoe UI" w:hAnsi="Segoe UI" w:cs="Segoe UI"/>
                <w:b/>
                <w:bCs/>
                <w:color w:val="212529"/>
                <w:u w:val="single"/>
                <w:shd w:val="clear" w:color="auto" w:fill="FFFFFF"/>
              </w:rPr>
            </w:pPr>
            <w:r w:rsidRPr="007D6AA2">
              <w:rPr>
                <w:rFonts w:ascii="Segoe UI" w:hAnsi="Segoe UI" w:cs="Segoe UI"/>
                <w:b/>
                <w:bCs/>
                <w:color w:val="212529"/>
                <w:u w:val="single"/>
                <w:shd w:val="clear" w:color="auto" w:fill="FFFFFF"/>
              </w:rPr>
              <w:t>C0033860</w:t>
            </w:r>
          </w:p>
        </w:tc>
      </w:tr>
      <w:tr w:rsidR="007D6AA2" w14:paraId="2850CF85" w14:textId="77777777" w:rsidTr="006C3998">
        <w:tc>
          <w:tcPr>
            <w:tcW w:w="1752" w:type="dxa"/>
          </w:tcPr>
          <w:p w14:paraId="58EC7209" w14:textId="18374667" w:rsidR="007D6AA2" w:rsidRDefault="00FC044B" w:rsidP="006C3998">
            <w:pPr>
              <w:spacing w:after="0"/>
              <w:rPr>
                <w:rFonts w:cs="Arial"/>
                <w:b/>
                <w:bCs/>
                <w:u w:val="single"/>
              </w:rPr>
            </w:pPr>
            <w:r>
              <w:rPr>
                <w:rFonts w:cs="Arial"/>
                <w:b/>
                <w:bCs/>
                <w:u w:val="single"/>
              </w:rPr>
              <w:t>SCT</w:t>
            </w:r>
          </w:p>
        </w:tc>
        <w:tc>
          <w:tcPr>
            <w:tcW w:w="1273" w:type="dxa"/>
          </w:tcPr>
          <w:p w14:paraId="01DFA38F" w14:textId="617445A8" w:rsidR="007D6AA2" w:rsidRPr="00D413A2" w:rsidRDefault="00FC044B" w:rsidP="006C3998">
            <w:pPr>
              <w:spacing w:after="0"/>
              <w:rPr>
                <w:rFonts w:cs="Arial"/>
                <w:b/>
                <w:bCs/>
                <w:u w:val="single"/>
              </w:rPr>
            </w:pPr>
            <w:r w:rsidRPr="00FC044B">
              <w:rPr>
                <w:rFonts w:cs="Arial"/>
                <w:b/>
                <w:bCs/>
                <w:u w:val="single"/>
              </w:rPr>
              <w:t>200936003</w:t>
            </w:r>
          </w:p>
        </w:tc>
        <w:tc>
          <w:tcPr>
            <w:tcW w:w="2328" w:type="dxa"/>
          </w:tcPr>
          <w:p w14:paraId="7B92501B" w14:textId="78036155" w:rsidR="007D6AA2" w:rsidRDefault="00F4776A" w:rsidP="006C3998">
            <w:pPr>
              <w:spacing w:after="0"/>
              <w:rPr>
                <w:rFonts w:cs="Arial"/>
                <w:b/>
                <w:bCs/>
                <w:u w:val="single"/>
              </w:rPr>
            </w:pPr>
            <w:r w:rsidRPr="00F4776A">
              <w:rPr>
                <w:rFonts w:cs="Arial"/>
                <w:b/>
                <w:bCs/>
                <w:u w:val="single"/>
              </w:rPr>
              <w:t>Lupus erythematosus</w:t>
            </w:r>
          </w:p>
        </w:tc>
        <w:tc>
          <w:tcPr>
            <w:tcW w:w="1759" w:type="dxa"/>
          </w:tcPr>
          <w:p w14:paraId="37180DA1" w14:textId="77777777" w:rsidR="007D6AA2" w:rsidRPr="001B6B7E" w:rsidRDefault="007D6AA2" w:rsidP="006C3998">
            <w:pPr>
              <w:spacing w:after="0"/>
              <w:rPr>
                <w:rFonts w:cs="Arial"/>
                <w:b/>
                <w:bCs/>
                <w:u w:val="single"/>
              </w:rPr>
            </w:pPr>
          </w:p>
        </w:tc>
        <w:tc>
          <w:tcPr>
            <w:tcW w:w="1744" w:type="dxa"/>
          </w:tcPr>
          <w:p w14:paraId="30CFA099" w14:textId="4ED2B722" w:rsidR="007D6AA2" w:rsidRPr="00FC044B" w:rsidRDefault="00E75067" w:rsidP="006C3998">
            <w:pPr>
              <w:spacing w:after="0"/>
              <w:rPr>
                <w:rFonts w:ascii="Segoe UI" w:hAnsi="Segoe UI" w:cs="Segoe UI"/>
                <w:b/>
                <w:bCs/>
                <w:color w:val="212529"/>
                <w:u w:val="single"/>
                <w:shd w:val="clear" w:color="auto" w:fill="FFFFFF"/>
              </w:rPr>
            </w:pPr>
            <w:r w:rsidRPr="00FC044B">
              <w:rPr>
                <w:rFonts w:ascii="Segoe UI" w:hAnsi="Segoe UI" w:cs="Segoe UI"/>
                <w:b/>
                <w:bCs/>
                <w:color w:val="212529"/>
                <w:u w:val="single"/>
                <w:shd w:val="clear" w:color="auto" w:fill="FFFFFF"/>
              </w:rPr>
              <w:t>C0409974</w:t>
            </w:r>
          </w:p>
        </w:tc>
      </w:tr>
      <w:tr w:rsidR="00FC044B" w14:paraId="7745DEBE" w14:textId="77777777" w:rsidTr="006C3998">
        <w:tc>
          <w:tcPr>
            <w:tcW w:w="1752" w:type="dxa"/>
          </w:tcPr>
          <w:p w14:paraId="37F89B76" w14:textId="128D094D" w:rsidR="00FC044B" w:rsidRDefault="00461FB0" w:rsidP="006C3998">
            <w:pPr>
              <w:spacing w:after="0"/>
              <w:rPr>
                <w:rFonts w:cs="Arial"/>
                <w:b/>
                <w:bCs/>
                <w:u w:val="single"/>
              </w:rPr>
            </w:pPr>
            <w:r>
              <w:rPr>
                <w:rFonts w:cs="Arial"/>
                <w:b/>
                <w:bCs/>
                <w:u w:val="single"/>
              </w:rPr>
              <w:t>SCT</w:t>
            </w:r>
          </w:p>
        </w:tc>
        <w:tc>
          <w:tcPr>
            <w:tcW w:w="1273" w:type="dxa"/>
          </w:tcPr>
          <w:p w14:paraId="5770D2AF" w14:textId="6BAE83D1" w:rsidR="00FC044B" w:rsidRPr="00FC044B" w:rsidRDefault="00461FB0" w:rsidP="006C3998">
            <w:pPr>
              <w:spacing w:after="0"/>
              <w:rPr>
                <w:rFonts w:cs="Arial"/>
                <w:b/>
                <w:bCs/>
                <w:u w:val="single"/>
              </w:rPr>
            </w:pPr>
            <w:r w:rsidRPr="00461FB0">
              <w:rPr>
                <w:rFonts w:cs="Arial"/>
                <w:b/>
                <w:bCs/>
                <w:u w:val="single"/>
              </w:rPr>
              <w:t>24079001</w:t>
            </w:r>
          </w:p>
        </w:tc>
        <w:tc>
          <w:tcPr>
            <w:tcW w:w="2328" w:type="dxa"/>
          </w:tcPr>
          <w:p w14:paraId="1E4F7518" w14:textId="3211026D" w:rsidR="00FC044B" w:rsidRPr="00F4776A" w:rsidRDefault="00461FB0" w:rsidP="006C3998">
            <w:pPr>
              <w:spacing w:after="0"/>
              <w:rPr>
                <w:rFonts w:cs="Arial"/>
                <w:b/>
                <w:bCs/>
                <w:u w:val="single"/>
              </w:rPr>
            </w:pPr>
            <w:r>
              <w:rPr>
                <w:rFonts w:cs="Arial"/>
                <w:b/>
                <w:bCs/>
                <w:u w:val="single"/>
              </w:rPr>
              <w:t>Atopic dermatitis</w:t>
            </w:r>
          </w:p>
        </w:tc>
        <w:tc>
          <w:tcPr>
            <w:tcW w:w="1759" w:type="dxa"/>
          </w:tcPr>
          <w:p w14:paraId="694BD44F" w14:textId="77777777" w:rsidR="00FC044B" w:rsidRPr="001B6B7E" w:rsidRDefault="00FC044B" w:rsidP="006C3998">
            <w:pPr>
              <w:spacing w:after="0"/>
              <w:rPr>
                <w:rFonts w:cs="Arial"/>
                <w:b/>
                <w:bCs/>
                <w:u w:val="single"/>
              </w:rPr>
            </w:pPr>
          </w:p>
        </w:tc>
        <w:tc>
          <w:tcPr>
            <w:tcW w:w="1744" w:type="dxa"/>
          </w:tcPr>
          <w:p w14:paraId="1D1CDC8D" w14:textId="667398A8" w:rsidR="00FC044B" w:rsidRPr="00EC48FE" w:rsidRDefault="00EC48FE" w:rsidP="006C3998">
            <w:pPr>
              <w:spacing w:after="0"/>
              <w:rPr>
                <w:rFonts w:ascii="Segoe UI" w:hAnsi="Segoe UI" w:cs="Segoe UI"/>
                <w:b/>
                <w:bCs/>
                <w:color w:val="212529"/>
                <w:u w:val="single"/>
                <w:shd w:val="clear" w:color="auto" w:fill="FFFFFF"/>
              </w:rPr>
            </w:pPr>
            <w:r w:rsidRPr="00EC48FE">
              <w:rPr>
                <w:rFonts w:ascii="Segoe UI" w:hAnsi="Segoe UI" w:cs="Segoe UI"/>
                <w:b/>
                <w:bCs/>
                <w:color w:val="212529"/>
                <w:u w:val="single"/>
                <w:shd w:val="clear" w:color="auto" w:fill="FFFFFF"/>
              </w:rPr>
              <w:t>C0011615</w:t>
            </w:r>
          </w:p>
        </w:tc>
      </w:tr>
      <w:tr w:rsidR="00EC48FE" w14:paraId="71A8D014" w14:textId="77777777" w:rsidTr="006C3998">
        <w:tc>
          <w:tcPr>
            <w:tcW w:w="1752" w:type="dxa"/>
          </w:tcPr>
          <w:p w14:paraId="39A4B967" w14:textId="35D724F1" w:rsidR="00EC48FE" w:rsidRDefault="00106BBC" w:rsidP="006C3998">
            <w:pPr>
              <w:spacing w:after="0"/>
              <w:rPr>
                <w:rFonts w:cs="Arial"/>
                <w:b/>
                <w:bCs/>
                <w:u w:val="single"/>
              </w:rPr>
            </w:pPr>
            <w:r>
              <w:rPr>
                <w:rFonts w:cs="Arial"/>
                <w:b/>
                <w:bCs/>
                <w:u w:val="single"/>
              </w:rPr>
              <w:t>SCT</w:t>
            </w:r>
          </w:p>
        </w:tc>
        <w:tc>
          <w:tcPr>
            <w:tcW w:w="1273" w:type="dxa"/>
          </w:tcPr>
          <w:p w14:paraId="7F697543" w14:textId="6CEFAC40" w:rsidR="00EC48FE" w:rsidRPr="00461FB0" w:rsidRDefault="00D76FB2" w:rsidP="006C3998">
            <w:pPr>
              <w:spacing w:after="0"/>
              <w:rPr>
                <w:rFonts w:cs="Arial"/>
                <w:b/>
                <w:bCs/>
                <w:u w:val="single"/>
              </w:rPr>
            </w:pPr>
            <w:r w:rsidRPr="00D76FB2">
              <w:rPr>
                <w:rFonts w:cs="Arial"/>
                <w:b/>
                <w:bCs/>
                <w:u w:val="single"/>
              </w:rPr>
              <w:t>201101007</w:t>
            </w:r>
          </w:p>
        </w:tc>
        <w:tc>
          <w:tcPr>
            <w:tcW w:w="2328" w:type="dxa"/>
          </w:tcPr>
          <w:p w14:paraId="0BC48B2C" w14:textId="10CB94A6" w:rsidR="00EC48FE" w:rsidRDefault="00106BBC" w:rsidP="006C3998">
            <w:pPr>
              <w:spacing w:after="0"/>
              <w:rPr>
                <w:rFonts w:cs="Arial"/>
                <w:b/>
                <w:bCs/>
                <w:u w:val="single"/>
              </w:rPr>
            </w:pPr>
            <w:r w:rsidRPr="00106BBC">
              <w:rPr>
                <w:rFonts w:cs="Arial"/>
                <w:b/>
                <w:bCs/>
                <w:u w:val="single"/>
              </w:rPr>
              <w:t>Actinic keratosis</w:t>
            </w:r>
          </w:p>
        </w:tc>
        <w:tc>
          <w:tcPr>
            <w:tcW w:w="1759" w:type="dxa"/>
          </w:tcPr>
          <w:p w14:paraId="0E1BC5F8" w14:textId="77777777" w:rsidR="00EC48FE" w:rsidRPr="001B6B7E" w:rsidRDefault="00EC48FE" w:rsidP="006C3998">
            <w:pPr>
              <w:spacing w:after="0"/>
              <w:rPr>
                <w:rFonts w:cs="Arial"/>
                <w:b/>
                <w:bCs/>
                <w:u w:val="single"/>
              </w:rPr>
            </w:pPr>
          </w:p>
        </w:tc>
        <w:tc>
          <w:tcPr>
            <w:tcW w:w="1744" w:type="dxa"/>
          </w:tcPr>
          <w:p w14:paraId="5A866A4C" w14:textId="44F809A7" w:rsidR="00EC48FE" w:rsidRPr="00D76FB2" w:rsidRDefault="00106BBC" w:rsidP="006C3998">
            <w:pPr>
              <w:spacing w:after="0"/>
              <w:rPr>
                <w:rFonts w:ascii="Segoe UI" w:hAnsi="Segoe UI" w:cs="Segoe UI"/>
                <w:b/>
                <w:bCs/>
                <w:color w:val="212529"/>
                <w:u w:val="single"/>
                <w:shd w:val="clear" w:color="auto" w:fill="FFFFFF"/>
              </w:rPr>
            </w:pPr>
            <w:r w:rsidRPr="00D76FB2">
              <w:rPr>
                <w:rFonts w:ascii="Segoe UI" w:hAnsi="Segoe UI" w:cs="Segoe UI"/>
                <w:b/>
                <w:bCs/>
                <w:color w:val="212529"/>
                <w:u w:val="single"/>
                <w:shd w:val="clear" w:color="auto" w:fill="FFFFFF"/>
              </w:rPr>
              <w:t>C0022602</w:t>
            </w:r>
          </w:p>
        </w:tc>
      </w:tr>
    </w:tbl>
    <w:p w14:paraId="71A95E67" w14:textId="77777777" w:rsidR="00327326" w:rsidRDefault="00327326" w:rsidP="00327326"/>
    <w:p w14:paraId="735DCD90" w14:textId="77777777" w:rsidR="006A75BC" w:rsidRDefault="006A75BC" w:rsidP="00D535AB">
      <w:pPr>
        <w:pStyle w:val="Heading3"/>
      </w:pPr>
      <w:bookmarkStart w:id="139" w:name="_Toc56347570"/>
      <w:bookmarkStart w:id="140" w:name="_Toc114818148"/>
      <w:r>
        <w:t>CID 4406  Patient Reported Lesion Characteristics</w:t>
      </w:r>
      <w:bookmarkEnd w:id="139"/>
      <w:bookmarkEnd w:id="140"/>
    </w:p>
    <w:p w14:paraId="70A40D5D" w14:textId="77777777" w:rsidR="006A75BC" w:rsidRDefault="006A75BC" w:rsidP="006A75BC">
      <w:pPr>
        <w:spacing w:after="0"/>
        <w:rPr>
          <w:b/>
        </w:rPr>
      </w:pPr>
      <w:r>
        <w:rPr>
          <w:b/>
        </w:rPr>
        <w:t xml:space="preserve">Resources: </w:t>
      </w:r>
      <w:r>
        <w:rPr>
          <w:b/>
        </w:rPr>
        <w:tab/>
        <w:t>HTML| FHIR JSON|FHIR XML|IHE SVS XML</w:t>
      </w:r>
    </w:p>
    <w:p w14:paraId="60A192F5" w14:textId="77777777" w:rsidR="006A75BC" w:rsidRDefault="006A75BC" w:rsidP="006A75BC">
      <w:pPr>
        <w:spacing w:after="0"/>
        <w:rPr>
          <w:b/>
        </w:rPr>
      </w:pPr>
      <w:r>
        <w:rPr>
          <w:b/>
        </w:rPr>
        <w:t>Type:</w:t>
      </w:r>
      <w:r>
        <w:rPr>
          <w:b/>
        </w:rPr>
        <w:tab/>
      </w:r>
      <w:r>
        <w:rPr>
          <w:b/>
        </w:rPr>
        <w:tab/>
        <w:t>Extensible</w:t>
      </w:r>
    </w:p>
    <w:p w14:paraId="318FA9AE" w14:textId="538428A4" w:rsidR="006A75BC" w:rsidRPr="00FB2572" w:rsidRDefault="006A75BC" w:rsidP="006A75BC">
      <w:pPr>
        <w:spacing w:after="0"/>
        <w:rPr>
          <w:b/>
        </w:rPr>
      </w:pPr>
      <w:r w:rsidRPr="009752BA">
        <w:rPr>
          <w:b/>
          <w:highlight w:val="yellow"/>
        </w:rPr>
        <w:t>Version:</w:t>
      </w:r>
      <w:r w:rsidRPr="009752BA">
        <w:rPr>
          <w:b/>
          <w:highlight w:val="yellow"/>
        </w:rPr>
        <w:tab/>
      </w:r>
      <w:r w:rsidRPr="009C5FEC">
        <w:rPr>
          <w:b/>
          <w:highlight w:val="yellow"/>
        </w:rPr>
        <w:t>20</w:t>
      </w:r>
      <w:r w:rsidR="00B30EA3" w:rsidRPr="009C5FEC">
        <w:rPr>
          <w:b/>
          <w:highlight w:val="yellow"/>
        </w:rPr>
        <w:t>XYMMDD</w:t>
      </w:r>
    </w:p>
    <w:p w14:paraId="6F6D4888" w14:textId="77777777" w:rsidR="006A75BC" w:rsidRDefault="006A75BC" w:rsidP="006A75BC">
      <w:pPr>
        <w:spacing w:after="0"/>
        <w:rPr>
          <w:b/>
        </w:rPr>
      </w:pPr>
      <w:r w:rsidRPr="00FB2572">
        <w:rPr>
          <w:b/>
        </w:rPr>
        <w:t>UID:</w:t>
      </w:r>
      <w:r w:rsidRPr="00FB2572">
        <w:rPr>
          <w:b/>
        </w:rPr>
        <w:tab/>
      </w:r>
      <w:r w:rsidRPr="00FB2572">
        <w:rPr>
          <w:b/>
        </w:rPr>
        <w:tab/>
      </w:r>
      <w:r>
        <w:rPr>
          <w:b/>
        </w:rPr>
        <w:t>1.2.840.10008.6.1.1351</w:t>
      </w:r>
    </w:p>
    <w:p w14:paraId="4E847ED1" w14:textId="77777777" w:rsidR="006A75BC" w:rsidRDefault="006A75BC" w:rsidP="006A75BC">
      <w:pPr>
        <w:spacing w:after="0"/>
        <w:rPr>
          <w:b/>
        </w:rPr>
      </w:pPr>
    </w:p>
    <w:p w14:paraId="4C020A0B" w14:textId="77777777" w:rsidR="006A75BC" w:rsidRPr="007E07BA" w:rsidRDefault="006A75BC" w:rsidP="006A75BC">
      <w:pPr>
        <w:pStyle w:val="TableLabel"/>
      </w:pPr>
      <w:r w:rsidRPr="001776B6">
        <w:t xml:space="preserve">Table </w:t>
      </w:r>
      <w:r>
        <w:t>CID 4406 Patient Reported Lesion Characteristics</w:t>
      </w:r>
    </w:p>
    <w:tbl>
      <w:tblPr>
        <w:tblStyle w:val="TableGrid"/>
        <w:tblW w:w="0" w:type="auto"/>
        <w:tblLook w:val="04A0" w:firstRow="1" w:lastRow="0" w:firstColumn="1" w:lastColumn="0" w:noHBand="0" w:noVBand="1"/>
      </w:tblPr>
      <w:tblGrid>
        <w:gridCol w:w="1661"/>
        <w:gridCol w:w="1600"/>
        <w:gridCol w:w="2088"/>
        <w:gridCol w:w="1649"/>
        <w:gridCol w:w="1632"/>
      </w:tblGrid>
      <w:tr w:rsidR="006A75BC" w:rsidRPr="00923419" w14:paraId="3D8CF64D" w14:textId="77777777" w:rsidTr="006C3998">
        <w:tc>
          <w:tcPr>
            <w:tcW w:w="1661" w:type="dxa"/>
          </w:tcPr>
          <w:p w14:paraId="054813FA" w14:textId="77777777" w:rsidR="006A75BC" w:rsidRPr="00923419" w:rsidRDefault="006A75BC" w:rsidP="006C3998">
            <w:pPr>
              <w:spacing w:after="0"/>
              <w:rPr>
                <w:rFonts w:cs="Arial"/>
                <w:b/>
              </w:rPr>
            </w:pPr>
            <w:r w:rsidRPr="00923419">
              <w:rPr>
                <w:rFonts w:cs="Arial"/>
                <w:b/>
              </w:rPr>
              <w:t>Coding Scheme Designator</w:t>
            </w:r>
          </w:p>
        </w:tc>
        <w:tc>
          <w:tcPr>
            <w:tcW w:w="1600" w:type="dxa"/>
          </w:tcPr>
          <w:p w14:paraId="39331857" w14:textId="77777777" w:rsidR="006A75BC" w:rsidRPr="00923419" w:rsidRDefault="006A75BC" w:rsidP="006C3998">
            <w:pPr>
              <w:spacing w:after="0"/>
              <w:rPr>
                <w:rFonts w:cs="Arial"/>
                <w:b/>
              </w:rPr>
            </w:pPr>
            <w:r w:rsidRPr="00923419">
              <w:rPr>
                <w:rFonts w:cs="Arial"/>
                <w:b/>
              </w:rPr>
              <w:t>Code Value</w:t>
            </w:r>
          </w:p>
        </w:tc>
        <w:tc>
          <w:tcPr>
            <w:tcW w:w="2088" w:type="dxa"/>
          </w:tcPr>
          <w:p w14:paraId="7839961F" w14:textId="77777777" w:rsidR="006A75BC" w:rsidRPr="00923419" w:rsidRDefault="006A75BC" w:rsidP="006C3998">
            <w:pPr>
              <w:spacing w:after="0"/>
              <w:rPr>
                <w:rFonts w:cs="Arial"/>
                <w:b/>
              </w:rPr>
            </w:pPr>
            <w:r w:rsidRPr="00923419">
              <w:rPr>
                <w:rFonts w:cs="Arial"/>
                <w:b/>
              </w:rPr>
              <w:t>Code Meaning</w:t>
            </w:r>
          </w:p>
        </w:tc>
        <w:tc>
          <w:tcPr>
            <w:tcW w:w="1649" w:type="dxa"/>
          </w:tcPr>
          <w:p w14:paraId="54411F44" w14:textId="77777777" w:rsidR="006A75BC" w:rsidRPr="00923419" w:rsidRDefault="006A75BC" w:rsidP="006C3998">
            <w:pPr>
              <w:spacing w:after="0"/>
              <w:rPr>
                <w:rFonts w:cs="Arial"/>
                <w:b/>
              </w:rPr>
            </w:pPr>
            <w:r w:rsidRPr="00923419">
              <w:rPr>
                <w:rFonts w:cs="Arial"/>
                <w:b/>
              </w:rPr>
              <w:t>SNOMED-RT ID</w:t>
            </w:r>
          </w:p>
        </w:tc>
        <w:tc>
          <w:tcPr>
            <w:tcW w:w="1632" w:type="dxa"/>
          </w:tcPr>
          <w:p w14:paraId="61596538" w14:textId="77777777" w:rsidR="006A75BC" w:rsidRPr="00923419" w:rsidRDefault="006A75BC" w:rsidP="006C3998">
            <w:pPr>
              <w:spacing w:after="0"/>
              <w:rPr>
                <w:rFonts w:cs="Arial"/>
                <w:b/>
              </w:rPr>
            </w:pPr>
            <w:r w:rsidRPr="00923419">
              <w:rPr>
                <w:rFonts w:cs="Arial"/>
                <w:b/>
              </w:rPr>
              <w:t>UMLS Concept Unique ID</w:t>
            </w:r>
          </w:p>
        </w:tc>
      </w:tr>
      <w:tr w:rsidR="006A75BC" w:rsidRPr="00923419" w14:paraId="16C2AEE0" w14:textId="77777777" w:rsidTr="006C3998">
        <w:tc>
          <w:tcPr>
            <w:tcW w:w="1661" w:type="dxa"/>
          </w:tcPr>
          <w:p w14:paraId="63D1C375" w14:textId="77777777" w:rsidR="006A75BC" w:rsidRPr="00923419" w:rsidRDefault="006A75BC" w:rsidP="006C3998">
            <w:pPr>
              <w:spacing w:after="0"/>
              <w:rPr>
                <w:rFonts w:cs="Arial"/>
              </w:rPr>
            </w:pPr>
            <w:r w:rsidRPr="00923419">
              <w:rPr>
                <w:rFonts w:cs="Arial"/>
              </w:rPr>
              <w:t xml:space="preserve">SCT </w:t>
            </w:r>
          </w:p>
        </w:tc>
        <w:tc>
          <w:tcPr>
            <w:tcW w:w="1600" w:type="dxa"/>
          </w:tcPr>
          <w:p w14:paraId="01445765" w14:textId="77777777" w:rsidR="006A75BC" w:rsidRPr="00923419" w:rsidRDefault="006A75BC" w:rsidP="006C3998">
            <w:pPr>
              <w:spacing w:after="0"/>
              <w:rPr>
                <w:rFonts w:cs="Arial"/>
                <w:color w:val="333333"/>
                <w:shd w:val="clear" w:color="auto" w:fill="FFFFFF"/>
              </w:rPr>
            </w:pPr>
            <w:r w:rsidRPr="00923419">
              <w:rPr>
                <w:rFonts w:cs="Arial"/>
                <w:color w:val="000000"/>
              </w:rPr>
              <w:t>418363000</w:t>
            </w:r>
          </w:p>
        </w:tc>
        <w:tc>
          <w:tcPr>
            <w:tcW w:w="2088" w:type="dxa"/>
          </w:tcPr>
          <w:p w14:paraId="35D962C8" w14:textId="77777777" w:rsidR="006A75BC" w:rsidRPr="00923419" w:rsidRDefault="006A75BC" w:rsidP="006C3998">
            <w:pPr>
              <w:spacing w:after="0"/>
              <w:rPr>
                <w:rFonts w:cs="Arial"/>
              </w:rPr>
            </w:pPr>
            <w:r w:rsidRPr="00923419">
              <w:rPr>
                <w:rFonts w:cs="Arial"/>
              </w:rPr>
              <w:t>Itching</w:t>
            </w:r>
          </w:p>
        </w:tc>
        <w:tc>
          <w:tcPr>
            <w:tcW w:w="1649" w:type="dxa"/>
          </w:tcPr>
          <w:p w14:paraId="6FAF691F" w14:textId="77777777" w:rsidR="006A75BC" w:rsidRPr="00923419" w:rsidRDefault="006A75BC" w:rsidP="006C3998">
            <w:pPr>
              <w:spacing w:after="0"/>
              <w:rPr>
                <w:rFonts w:cs="Arial"/>
              </w:rPr>
            </w:pPr>
            <w:r w:rsidRPr="00923419">
              <w:rPr>
                <w:rFonts w:cs="Arial"/>
              </w:rPr>
              <w:t>F-A21A7</w:t>
            </w:r>
          </w:p>
        </w:tc>
        <w:tc>
          <w:tcPr>
            <w:tcW w:w="1632" w:type="dxa"/>
          </w:tcPr>
          <w:p w14:paraId="3760C718" w14:textId="77777777" w:rsidR="006A75BC" w:rsidRPr="00923419" w:rsidRDefault="006A75BC" w:rsidP="006C3998">
            <w:pPr>
              <w:spacing w:after="0"/>
              <w:rPr>
                <w:rFonts w:cs="Arial"/>
              </w:rPr>
            </w:pPr>
            <w:r w:rsidRPr="00923419">
              <w:rPr>
                <w:rFonts w:cs="Arial"/>
                <w:color w:val="212529"/>
                <w:shd w:val="clear" w:color="auto" w:fill="FFFFFF"/>
              </w:rPr>
              <w:t>C0033774</w:t>
            </w:r>
          </w:p>
        </w:tc>
      </w:tr>
      <w:tr w:rsidR="006A75BC" w:rsidRPr="00923419" w14:paraId="52439CF0" w14:textId="77777777" w:rsidTr="006C3998">
        <w:tc>
          <w:tcPr>
            <w:tcW w:w="1661" w:type="dxa"/>
          </w:tcPr>
          <w:p w14:paraId="45BB81F8" w14:textId="77777777" w:rsidR="006A75BC" w:rsidRPr="00923419" w:rsidRDefault="006A75BC" w:rsidP="006C3998">
            <w:pPr>
              <w:spacing w:after="0"/>
              <w:rPr>
                <w:rFonts w:cs="Arial"/>
              </w:rPr>
            </w:pPr>
            <w:r w:rsidRPr="00923419">
              <w:rPr>
                <w:rFonts w:cs="Arial"/>
              </w:rPr>
              <w:t>SCT</w:t>
            </w:r>
          </w:p>
        </w:tc>
        <w:tc>
          <w:tcPr>
            <w:tcW w:w="1600" w:type="dxa"/>
          </w:tcPr>
          <w:p w14:paraId="4575E295" w14:textId="77777777" w:rsidR="006A75BC" w:rsidRPr="00923419" w:rsidRDefault="006A75BC" w:rsidP="006C3998">
            <w:pPr>
              <w:spacing w:after="0"/>
              <w:rPr>
                <w:rFonts w:cs="Arial"/>
              </w:rPr>
            </w:pPr>
            <w:r w:rsidRPr="00923419">
              <w:rPr>
                <w:rFonts w:cs="Arial"/>
              </w:rPr>
              <w:t>247441003</w:t>
            </w:r>
          </w:p>
        </w:tc>
        <w:tc>
          <w:tcPr>
            <w:tcW w:w="2088" w:type="dxa"/>
          </w:tcPr>
          <w:p w14:paraId="56823FA6" w14:textId="77777777" w:rsidR="006A75BC" w:rsidRPr="00923419" w:rsidRDefault="006A75BC" w:rsidP="006C3998">
            <w:pPr>
              <w:spacing w:after="0"/>
              <w:rPr>
                <w:rFonts w:cs="Arial"/>
              </w:rPr>
            </w:pPr>
            <w:r w:rsidRPr="00923419">
              <w:rPr>
                <w:rFonts w:cs="Arial"/>
              </w:rPr>
              <w:t>Erythema</w:t>
            </w:r>
          </w:p>
        </w:tc>
        <w:tc>
          <w:tcPr>
            <w:tcW w:w="1649" w:type="dxa"/>
          </w:tcPr>
          <w:p w14:paraId="5DD0B51F" w14:textId="77777777" w:rsidR="006A75BC" w:rsidRPr="00923419" w:rsidRDefault="006A75BC" w:rsidP="006C3998">
            <w:pPr>
              <w:spacing w:after="0"/>
              <w:rPr>
                <w:rFonts w:cs="Arial"/>
              </w:rPr>
            </w:pPr>
            <w:r w:rsidRPr="00923419">
              <w:rPr>
                <w:rFonts w:cs="Arial"/>
              </w:rPr>
              <w:t>F-4410C</w:t>
            </w:r>
          </w:p>
        </w:tc>
        <w:tc>
          <w:tcPr>
            <w:tcW w:w="1632" w:type="dxa"/>
          </w:tcPr>
          <w:p w14:paraId="2AC13CBB" w14:textId="77777777" w:rsidR="006A75BC" w:rsidRPr="00923419" w:rsidRDefault="006A75BC" w:rsidP="006C3998">
            <w:pPr>
              <w:spacing w:after="0"/>
              <w:rPr>
                <w:rFonts w:cs="Arial"/>
                <w:color w:val="212529"/>
                <w:shd w:val="clear" w:color="auto" w:fill="FFFFFF"/>
              </w:rPr>
            </w:pPr>
            <w:r w:rsidRPr="00923419">
              <w:rPr>
                <w:rFonts w:cs="Arial"/>
                <w:color w:val="212529"/>
                <w:shd w:val="clear" w:color="auto" w:fill="FFFFFF"/>
              </w:rPr>
              <w:t>C4552417</w:t>
            </w:r>
          </w:p>
        </w:tc>
      </w:tr>
      <w:tr w:rsidR="006A75BC" w:rsidRPr="00923419" w14:paraId="03D11001" w14:textId="77777777" w:rsidTr="006C3998">
        <w:tc>
          <w:tcPr>
            <w:tcW w:w="1661" w:type="dxa"/>
          </w:tcPr>
          <w:p w14:paraId="06E87636" w14:textId="77777777" w:rsidR="006A75BC" w:rsidRPr="00923419" w:rsidRDefault="006A75BC" w:rsidP="006C3998">
            <w:pPr>
              <w:spacing w:after="0"/>
              <w:rPr>
                <w:rFonts w:cs="Arial"/>
              </w:rPr>
            </w:pPr>
            <w:r w:rsidRPr="00923419">
              <w:rPr>
                <w:rFonts w:cs="Arial"/>
              </w:rPr>
              <w:t>SCT</w:t>
            </w:r>
          </w:p>
        </w:tc>
        <w:tc>
          <w:tcPr>
            <w:tcW w:w="1600" w:type="dxa"/>
          </w:tcPr>
          <w:p w14:paraId="1F0BB2FC" w14:textId="77777777" w:rsidR="006A75BC" w:rsidRPr="00923419" w:rsidRDefault="006A75BC" w:rsidP="006C3998">
            <w:pPr>
              <w:spacing w:after="0"/>
              <w:rPr>
                <w:rFonts w:cs="Arial"/>
              </w:rPr>
            </w:pPr>
            <w:r w:rsidRPr="00923419">
              <w:rPr>
                <w:rFonts w:cs="Arial"/>
              </w:rPr>
              <w:t>162499001</w:t>
            </w:r>
          </w:p>
        </w:tc>
        <w:tc>
          <w:tcPr>
            <w:tcW w:w="2088" w:type="dxa"/>
          </w:tcPr>
          <w:p w14:paraId="1EDE3E52" w14:textId="77777777" w:rsidR="006A75BC" w:rsidRPr="00923419" w:rsidRDefault="006A75BC" w:rsidP="006C3998">
            <w:pPr>
              <w:spacing w:after="0"/>
              <w:rPr>
                <w:rFonts w:cs="Arial"/>
              </w:rPr>
            </w:pPr>
            <w:r w:rsidRPr="00923419">
              <w:rPr>
                <w:rFonts w:cs="Arial"/>
              </w:rPr>
              <w:t>Symptom has changed</w:t>
            </w:r>
          </w:p>
        </w:tc>
        <w:tc>
          <w:tcPr>
            <w:tcW w:w="1649" w:type="dxa"/>
          </w:tcPr>
          <w:p w14:paraId="4F09A249" w14:textId="77777777" w:rsidR="006A75BC" w:rsidRPr="00923419" w:rsidRDefault="006A75BC" w:rsidP="006C3998">
            <w:pPr>
              <w:spacing w:after="0"/>
              <w:rPr>
                <w:rFonts w:cs="Arial"/>
              </w:rPr>
            </w:pPr>
            <w:r w:rsidRPr="00923419">
              <w:rPr>
                <w:rFonts w:cs="Arial"/>
              </w:rPr>
              <w:t>R-20A12</w:t>
            </w:r>
          </w:p>
        </w:tc>
        <w:tc>
          <w:tcPr>
            <w:tcW w:w="1632" w:type="dxa"/>
          </w:tcPr>
          <w:p w14:paraId="3FA3A3D6" w14:textId="77777777" w:rsidR="006A75BC" w:rsidRPr="00923419" w:rsidRDefault="006A75BC" w:rsidP="006C3998">
            <w:pPr>
              <w:spacing w:after="0"/>
              <w:rPr>
                <w:rFonts w:cs="Arial"/>
              </w:rPr>
            </w:pPr>
            <w:r w:rsidRPr="00923419">
              <w:rPr>
                <w:rFonts w:cs="Arial"/>
                <w:color w:val="212529"/>
                <w:shd w:val="clear" w:color="auto" w:fill="FFFFFF"/>
              </w:rPr>
              <w:t>C0436317</w:t>
            </w:r>
          </w:p>
        </w:tc>
      </w:tr>
      <w:tr w:rsidR="006A75BC" w:rsidRPr="00923419" w14:paraId="73116305" w14:textId="77777777" w:rsidTr="006C3998">
        <w:tc>
          <w:tcPr>
            <w:tcW w:w="1661" w:type="dxa"/>
          </w:tcPr>
          <w:p w14:paraId="408D9E45" w14:textId="6A83F051" w:rsidR="006A75BC" w:rsidRPr="00923419" w:rsidRDefault="00694FEA" w:rsidP="00BD289F">
            <w:pPr>
              <w:spacing w:after="0"/>
              <w:rPr>
                <w:rFonts w:cs="Arial"/>
                <w:b/>
                <w:bCs/>
                <w:u w:val="single"/>
              </w:rPr>
            </w:pPr>
            <w:proofErr w:type="spellStart"/>
            <w:r w:rsidRPr="00923419">
              <w:rPr>
                <w:rFonts w:cs="Arial"/>
                <w:b/>
                <w:bCs/>
                <w:u w:val="single"/>
              </w:rPr>
              <w:t>NCI</w:t>
            </w:r>
            <w:r w:rsidR="009752BA" w:rsidRPr="00923419">
              <w:rPr>
                <w:rFonts w:cs="Arial"/>
                <w:b/>
                <w:bCs/>
                <w:u w:val="single"/>
              </w:rPr>
              <w:t>t</w:t>
            </w:r>
            <w:proofErr w:type="spellEnd"/>
          </w:p>
        </w:tc>
        <w:tc>
          <w:tcPr>
            <w:tcW w:w="1600" w:type="dxa"/>
          </w:tcPr>
          <w:p w14:paraId="13FD9988" w14:textId="15679FA6" w:rsidR="006A75BC" w:rsidRPr="00923419" w:rsidRDefault="00BD289F" w:rsidP="006C3998">
            <w:pPr>
              <w:spacing w:after="0"/>
              <w:rPr>
                <w:rFonts w:cs="Arial"/>
                <w:b/>
                <w:bCs/>
                <w:u w:val="single"/>
              </w:rPr>
            </w:pPr>
            <w:r w:rsidRPr="00923419">
              <w:rPr>
                <w:rFonts w:cs="Arial"/>
                <w:b/>
                <w:bCs/>
                <w:u w:val="single"/>
              </w:rPr>
              <w:t>C94522</w:t>
            </w:r>
          </w:p>
        </w:tc>
        <w:tc>
          <w:tcPr>
            <w:tcW w:w="2088" w:type="dxa"/>
          </w:tcPr>
          <w:p w14:paraId="02F7AF6E" w14:textId="48B0341E" w:rsidR="006A75BC" w:rsidRPr="00923419" w:rsidRDefault="00F67661" w:rsidP="006C3998">
            <w:pPr>
              <w:spacing w:after="0"/>
              <w:rPr>
                <w:rFonts w:cs="Arial"/>
                <w:b/>
                <w:bCs/>
                <w:u w:val="single"/>
              </w:rPr>
            </w:pPr>
            <w:r w:rsidRPr="00923419">
              <w:rPr>
                <w:rFonts w:cs="Arial"/>
                <w:b/>
                <w:bCs/>
                <w:u w:val="single"/>
              </w:rPr>
              <w:t xml:space="preserve">New </w:t>
            </w:r>
            <w:r w:rsidR="009752BA" w:rsidRPr="00923419">
              <w:rPr>
                <w:rFonts w:cs="Arial"/>
                <w:b/>
                <w:bCs/>
                <w:u w:val="single"/>
              </w:rPr>
              <w:t>l</w:t>
            </w:r>
            <w:r w:rsidRPr="00923419">
              <w:rPr>
                <w:rFonts w:cs="Arial"/>
                <w:b/>
                <w:bCs/>
                <w:u w:val="single"/>
              </w:rPr>
              <w:t>esion</w:t>
            </w:r>
          </w:p>
        </w:tc>
        <w:tc>
          <w:tcPr>
            <w:tcW w:w="1649" w:type="dxa"/>
          </w:tcPr>
          <w:p w14:paraId="7311CB33" w14:textId="77777777" w:rsidR="006A75BC" w:rsidRPr="00923419" w:rsidRDefault="006A75BC" w:rsidP="006C3998">
            <w:pPr>
              <w:spacing w:after="0"/>
              <w:rPr>
                <w:rFonts w:cs="Arial"/>
                <w:b/>
                <w:bCs/>
                <w:u w:val="single"/>
              </w:rPr>
            </w:pPr>
          </w:p>
        </w:tc>
        <w:tc>
          <w:tcPr>
            <w:tcW w:w="1632" w:type="dxa"/>
          </w:tcPr>
          <w:p w14:paraId="0CAD653C" w14:textId="4EB60EE8" w:rsidR="006A75BC" w:rsidRPr="00923419" w:rsidRDefault="00F67661" w:rsidP="006C3998">
            <w:pPr>
              <w:spacing w:after="0"/>
              <w:rPr>
                <w:rFonts w:cs="Arial"/>
                <w:b/>
                <w:bCs/>
                <w:color w:val="212529"/>
                <w:u w:val="single"/>
                <w:shd w:val="clear" w:color="auto" w:fill="FFFFFF"/>
              </w:rPr>
            </w:pPr>
            <w:r w:rsidRPr="00923419">
              <w:rPr>
                <w:rFonts w:cs="Arial"/>
                <w:b/>
                <w:bCs/>
                <w:color w:val="212529"/>
                <w:u w:val="single"/>
                <w:shd w:val="clear" w:color="auto" w:fill="FFFFFF"/>
              </w:rPr>
              <w:t>C2986548</w:t>
            </w:r>
          </w:p>
        </w:tc>
      </w:tr>
      <w:tr w:rsidR="00BF264F" w:rsidRPr="00923419" w14:paraId="31F5D901" w14:textId="77777777" w:rsidTr="006C3998">
        <w:tc>
          <w:tcPr>
            <w:tcW w:w="1661" w:type="dxa"/>
          </w:tcPr>
          <w:p w14:paraId="28FBAEE1" w14:textId="6C44C7EB" w:rsidR="00BF264F" w:rsidRPr="00923419" w:rsidRDefault="00BF264F" w:rsidP="00BD289F">
            <w:pPr>
              <w:spacing w:after="0"/>
              <w:rPr>
                <w:rFonts w:cs="Arial"/>
                <w:b/>
                <w:bCs/>
                <w:u w:val="single"/>
              </w:rPr>
            </w:pPr>
            <w:r w:rsidRPr="00923419">
              <w:rPr>
                <w:rFonts w:cs="Arial"/>
                <w:b/>
                <w:bCs/>
                <w:u w:val="single"/>
              </w:rPr>
              <w:t>SCT</w:t>
            </w:r>
          </w:p>
        </w:tc>
        <w:tc>
          <w:tcPr>
            <w:tcW w:w="1600" w:type="dxa"/>
          </w:tcPr>
          <w:p w14:paraId="5A70A58F" w14:textId="6C29E804" w:rsidR="00BF264F" w:rsidRPr="00923419" w:rsidRDefault="006E1991" w:rsidP="006C3998">
            <w:pPr>
              <w:spacing w:after="0"/>
              <w:rPr>
                <w:rFonts w:cs="Arial"/>
                <w:b/>
                <w:bCs/>
                <w:u w:val="single"/>
              </w:rPr>
            </w:pPr>
            <w:r w:rsidRPr="00923419">
              <w:rPr>
                <w:rFonts w:cs="Arial"/>
                <w:b/>
                <w:bCs/>
                <w:u w:val="single"/>
              </w:rPr>
              <w:t>271767006</w:t>
            </w:r>
          </w:p>
        </w:tc>
        <w:tc>
          <w:tcPr>
            <w:tcW w:w="2088" w:type="dxa"/>
          </w:tcPr>
          <w:p w14:paraId="2E8C4527" w14:textId="6C991223" w:rsidR="00BF264F" w:rsidRPr="00923419" w:rsidRDefault="006E1991" w:rsidP="006C3998">
            <w:pPr>
              <w:spacing w:after="0"/>
              <w:rPr>
                <w:rFonts w:cs="Arial"/>
                <w:b/>
                <w:bCs/>
                <w:u w:val="single"/>
              </w:rPr>
            </w:pPr>
            <w:r w:rsidRPr="00923419">
              <w:rPr>
                <w:rFonts w:cs="Arial"/>
                <w:b/>
                <w:bCs/>
                <w:u w:val="single"/>
              </w:rPr>
              <w:t>Peeling</w:t>
            </w:r>
          </w:p>
        </w:tc>
        <w:tc>
          <w:tcPr>
            <w:tcW w:w="1649" w:type="dxa"/>
          </w:tcPr>
          <w:p w14:paraId="5645B9B7" w14:textId="77777777" w:rsidR="00BF264F" w:rsidRPr="00923419" w:rsidRDefault="00BF264F" w:rsidP="006C3998">
            <w:pPr>
              <w:spacing w:after="0"/>
              <w:rPr>
                <w:rFonts w:cs="Arial"/>
                <w:b/>
                <w:bCs/>
                <w:u w:val="single"/>
              </w:rPr>
            </w:pPr>
          </w:p>
        </w:tc>
        <w:tc>
          <w:tcPr>
            <w:tcW w:w="1632" w:type="dxa"/>
          </w:tcPr>
          <w:p w14:paraId="4BF2856F" w14:textId="2ADA14AC" w:rsidR="00BF264F" w:rsidRPr="00923419" w:rsidRDefault="006E1991" w:rsidP="006C3998">
            <w:pPr>
              <w:spacing w:after="0"/>
              <w:rPr>
                <w:rFonts w:cs="Arial"/>
                <w:b/>
                <w:bCs/>
                <w:color w:val="212529"/>
                <w:u w:val="single"/>
                <w:shd w:val="clear" w:color="auto" w:fill="FFFFFF"/>
              </w:rPr>
            </w:pPr>
            <w:r w:rsidRPr="00923419">
              <w:rPr>
                <w:rFonts w:cs="Arial"/>
                <w:b/>
                <w:bCs/>
                <w:color w:val="212529"/>
                <w:u w:val="single"/>
                <w:shd w:val="clear" w:color="auto" w:fill="FFFFFF"/>
              </w:rPr>
              <w:t>C0237849</w:t>
            </w:r>
          </w:p>
        </w:tc>
      </w:tr>
      <w:tr w:rsidR="00F901CC" w:rsidRPr="00923419" w14:paraId="5878E4F2" w14:textId="77777777" w:rsidTr="006C3998">
        <w:tc>
          <w:tcPr>
            <w:tcW w:w="1661" w:type="dxa"/>
          </w:tcPr>
          <w:p w14:paraId="7E042A97" w14:textId="08E9DDED" w:rsidR="00F901CC" w:rsidRPr="00923419" w:rsidRDefault="00F901CC" w:rsidP="00BD289F">
            <w:pPr>
              <w:spacing w:after="0"/>
              <w:rPr>
                <w:rFonts w:cs="Arial"/>
                <w:b/>
                <w:bCs/>
                <w:u w:val="single"/>
              </w:rPr>
            </w:pPr>
            <w:r w:rsidRPr="00923419">
              <w:rPr>
                <w:rFonts w:cs="Arial"/>
                <w:b/>
                <w:bCs/>
                <w:u w:val="single"/>
              </w:rPr>
              <w:t>SCT</w:t>
            </w:r>
          </w:p>
        </w:tc>
        <w:tc>
          <w:tcPr>
            <w:tcW w:w="1600" w:type="dxa"/>
          </w:tcPr>
          <w:p w14:paraId="00E2CFE1" w14:textId="0C29C3D3" w:rsidR="00F901CC" w:rsidRPr="00923419" w:rsidRDefault="00F901CC" w:rsidP="006C3998">
            <w:pPr>
              <w:spacing w:after="0"/>
              <w:rPr>
                <w:rFonts w:cs="Arial"/>
                <w:b/>
                <w:bCs/>
                <w:u w:val="single"/>
              </w:rPr>
            </w:pPr>
            <w:r w:rsidRPr="00923419">
              <w:rPr>
                <w:rFonts w:cs="Arial"/>
                <w:b/>
                <w:bCs/>
                <w:u w:val="single"/>
              </w:rPr>
              <w:t>297968009</w:t>
            </w:r>
          </w:p>
        </w:tc>
        <w:tc>
          <w:tcPr>
            <w:tcW w:w="2088" w:type="dxa"/>
          </w:tcPr>
          <w:p w14:paraId="184DA94E" w14:textId="2F3DB339" w:rsidR="00F901CC" w:rsidRPr="00923419" w:rsidRDefault="00F901CC" w:rsidP="006C3998">
            <w:pPr>
              <w:spacing w:after="0"/>
              <w:rPr>
                <w:rFonts w:cs="Arial"/>
                <w:b/>
                <w:bCs/>
                <w:u w:val="single"/>
              </w:rPr>
            </w:pPr>
            <w:r w:rsidRPr="00923419">
              <w:rPr>
                <w:rFonts w:cs="Arial"/>
                <w:b/>
                <w:bCs/>
                <w:u w:val="single"/>
              </w:rPr>
              <w:t>Bleeding skin</w:t>
            </w:r>
          </w:p>
        </w:tc>
        <w:tc>
          <w:tcPr>
            <w:tcW w:w="1649" w:type="dxa"/>
          </w:tcPr>
          <w:p w14:paraId="7664E283" w14:textId="77777777" w:rsidR="00F901CC" w:rsidRPr="00923419" w:rsidRDefault="00F901CC" w:rsidP="006C3998">
            <w:pPr>
              <w:spacing w:after="0"/>
              <w:rPr>
                <w:rFonts w:cs="Arial"/>
                <w:b/>
                <w:bCs/>
                <w:u w:val="single"/>
              </w:rPr>
            </w:pPr>
          </w:p>
        </w:tc>
        <w:tc>
          <w:tcPr>
            <w:tcW w:w="1632" w:type="dxa"/>
          </w:tcPr>
          <w:p w14:paraId="1752A461" w14:textId="4800122A" w:rsidR="00F901CC" w:rsidRPr="00923419" w:rsidRDefault="00F57724" w:rsidP="006C3998">
            <w:pPr>
              <w:spacing w:after="0"/>
              <w:rPr>
                <w:rFonts w:cs="Arial"/>
                <w:b/>
                <w:bCs/>
                <w:color w:val="212529"/>
                <w:u w:val="single"/>
                <w:shd w:val="clear" w:color="auto" w:fill="FFFFFF"/>
              </w:rPr>
            </w:pPr>
            <w:r w:rsidRPr="00923419">
              <w:rPr>
                <w:rFonts w:cs="Arial"/>
                <w:b/>
                <w:bCs/>
                <w:color w:val="212529"/>
                <w:u w:val="single"/>
                <w:shd w:val="clear" w:color="auto" w:fill="FFFFFF"/>
              </w:rPr>
              <w:t>C0574741</w:t>
            </w:r>
          </w:p>
        </w:tc>
      </w:tr>
      <w:tr w:rsidR="00F57724" w:rsidRPr="00923419" w14:paraId="68377800" w14:textId="77777777" w:rsidTr="006C3998">
        <w:tc>
          <w:tcPr>
            <w:tcW w:w="1661" w:type="dxa"/>
          </w:tcPr>
          <w:p w14:paraId="486F232C" w14:textId="2CE4723E" w:rsidR="00F57724" w:rsidRPr="00923419" w:rsidRDefault="005C1DDB" w:rsidP="00BD289F">
            <w:pPr>
              <w:spacing w:after="0"/>
              <w:rPr>
                <w:rFonts w:cs="Arial"/>
                <w:b/>
                <w:bCs/>
                <w:u w:val="single"/>
              </w:rPr>
            </w:pPr>
            <w:r w:rsidRPr="00923419">
              <w:rPr>
                <w:rFonts w:cs="Arial"/>
                <w:b/>
                <w:bCs/>
                <w:u w:val="single"/>
              </w:rPr>
              <w:t>SCT</w:t>
            </w:r>
          </w:p>
        </w:tc>
        <w:tc>
          <w:tcPr>
            <w:tcW w:w="1600" w:type="dxa"/>
          </w:tcPr>
          <w:p w14:paraId="6AA52E84" w14:textId="78E63D3E" w:rsidR="00F57724" w:rsidRPr="00923419" w:rsidRDefault="005C1DDB" w:rsidP="006C3998">
            <w:pPr>
              <w:spacing w:after="0"/>
              <w:rPr>
                <w:rFonts w:cs="Arial"/>
                <w:b/>
                <w:bCs/>
                <w:u w:val="single"/>
              </w:rPr>
            </w:pPr>
            <w:r w:rsidRPr="00923419">
              <w:rPr>
                <w:rFonts w:cs="Arial"/>
                <w:b/>
                <w:bCs/>
                <w:u w:val="single"/>
              </w:rPr>
              <w:t>403598008</w:t>
            </w:r>
          </w:p>
        </w:tc>
        <w:tc>
          <w:tcPr>
            <w:tcW w:w="2088" w:type="dxa"/>
          </w:tcPr>
          <w:p w14:paraId="5DF66E7E" w14:textId="7E1EBCD9" w:rsidR="00F57724" w:rsidRPr="00923419" w:rsidRDefault="005C1DDB" w:rsidP="006C3998">
            <w:pPr>
              <w:spacing w:after="0"/>
              <w:rPr>
                <w:rFonts w:cs="Arial"/>
                <w:b/>
                <w:bCs/>
                <w:u w:val="single"/>
              </w:rPr>
            </w:pPr>
            <w:r w:rsidRPr="00923419">
              <w:rPr>
                <w:rFonts w:cs="Arial"/>
                <w:b/>
                <w:bCs/>
                <w:u w:val="single"/>
              </w:rPr>
              <w:t>Painful skin</w:t>
            </w:r>
          </w:p>
        </w:tc>
        <w:tc>
          <w:tcPr>
            <w:tcW w:w="1649" w:type="dxa"/>
          </w:tcPr>
          <w:p w14:paraId="51F9D13B" w14:textId="77777777" w:rsidR="00F57724" w:rsidRPr="00923419" w:rsidRDefault="00F57724" w:rsidP="006C3998">
            <w:pPr>
              <w:spacing w:after="0"/>
              <w:rPr>
                <w:rFonts w:cs="Arial"/>
                <w:b/>
                <w:bCs/>
                <w:u w:val="single"/>
              </w:rPr>
            </w:pPr>
          </w:p>
        </w:tc>
        <w:tc>
          <w:tcPr>
            <w:tcW w:w="1632" w:type="dxa"/>
          </w:tcPr>
          <w:p w14:paraId="77DCAF21" w14:textId="30C8FEA9" w:rsidR="00F57724" w:rsidRPr="00923419" w:rsidRDefault="00573BF5" w:rsidP="006C3998">
            <w:pPr>
              <w:spacing w:after="0"/>
              <w:rPr>
                <w:rFonts w:cs="Arial"/>
                <w:b/>
                <w:bCs/>
                <w:color w:val="212529"/>
                <w:u w:val="single"/>
                <w:shd w:val="clear" w:color="auto" w:fill="FFFFFF"/>
              </w:rPr>
            </w:pPr>
            <w:r w:rsidRPr="00923419">
              <w:rPr>
                <w:rFonts w:cs="Arial"/>
                <w:b/>
                <w:bCs/>
                <w:color w:val="212529"/>
                <w:u w:val="single"/>
                <w:shd w:val="clear" w:color="auto" w:fill="FFFFFF"/>
              </w:rPr>
              <w:t>C2032737</w:t>
            </w:r>
          </w:p>
        </w:tc>
      </w:tr>
    </w:tbl>
    <w:p w14:paraId="0773EAE8" w14:textId="77777777" w:rsidR="00FE5B56" w:rsidRDefault="00FE5B56" w:rsidP="00FE5B56"/>
    <w:p w14:paraId="6260E349" w14:textId="0B44143D" w:rsidR="006A75BC" w:rsidRPr="00284608" w:rsidRDefault="00FE5B56" w:rsidP="00FE5B56">
      <w:pPr>
        <w:rPr>
          <w:b/>
          <w:bCs/>
          <w:u w:val="single"/>
        </w:rPr>
      </w:pPr>
      <w:r w:rsidRPr="00284608">
        <w:rPr>
          <w:b/>
          <w:bCs/>
          <w:u w:val="single"/>
        </w:rPr>
        <w:t>Note</w:t>
      </w:r>
    </w:p>
    <w:p w14:paraId="4DC9180A" w14:textId="4F56480E" w:rsidR="00FE5B56" w:rsidRPr="00284608" w:rsidRDefault="008F6D92" w:rsidP="00FE5B56">
      <w:pPr>
        <w:rPr>
          <w:b/>
          <w:bCs/>
          <w:u w:val="single"/>
        </w:rPr>
      </w:pPr>
      <w:r w:rsidRPr="00284608">
        <w:rPr>
          <w:b/>
          <w:bCs/>
          <w:u w:val="single"/>
        </w:rPr>
        <w:t>T</w:t>
      </w:r>
      <w:r w:rsidR="008D0533" w:rsidRPr="00284608">
        <w:rPr>
          <w:b/>
          <w:bCs/>
          <w:u w:val="single"/>
        </w:rPr>
        <w:t xml:space="preserve">he concept “Symptom has changed” </w:t>
      </w:r>
      <w:r w:rsidR="00284608" w:rsidRPr="00284608">
        <w:rPr>
          <w:b/>
          <w:bCs/>
          <w:u w:val="single"/>
        </w:rPr>
        <w:t>is intended to indicate that a skin lesion has changed in size, color or shape.</w:t>
      </w:r>
    </w:p>
    <w:p w14:paraId="73EDCCDE" w14:textId="77777777" w:rsidR="009B41F1" w:rsidRDefault="009B41F1" w:rsidP="00D535AB">
      <w:pPr>
        <w:pStyle w:val="Heading3"/>
      </w:pPr>
      <w:bookmarkStart w:id="141" w:name="_Toc56347571"/>
      <w:bookmarkStart w:id="142" w:name="_Toc114818149"/>
      <w:r>
        <w:lastRenderedPageBreak/>
        <w:t>CID 4407  Lesion Palpation Findings</w:t>
      </w:r>
      <w:bookmarkEnd w:id="141"/>
      <w:bookmarkEnd w:id="142"/>
    </w:p>
    <w:p w14:paraId="04D9547E" w14:textId="77777777" w:rsidR="009B41F1" w:rsidRDefault="009B41F1" w:rsidP="009B41F1">
      <w:pPr>
        <w:spacing w:after="0"/>
        <w:rPr>
          <w:b/>
        </w:rPr>
      </w:pPr>
      <w:r>
        <w:rPr>
          <w:b/>
        </w:rPr>
        <w:t xml:space="preserve">Resources: </w:t>
      </w:r>
      <w:r>
        <w:rPr>
          <w:b/>
        </w:rPr>
        <w:tab/>
        <w:t>HTML| FHIR JSON|FHIR XML|IHE SVS XML</w:t>
      </w:r>
    </w:p>
    <w:p w14:paraId="208B125C" w14:textId="77777777" w:rsidR="009B41F1" w:rsidRDefault="009B41F1" w:rsidP="009B41F1">
      <w:pPr>
        <w:spacing w:after="0"/>
        <w:rPr>
          <w:b/>
        </w:rPr>
      </w:pPr>
      <w:r>
        <w:rPr>
          <w:b/>
        </w:rPr>
        <w:t>Type:</w:t>
      </w:r>
      <w:r>
        <w:rPr>
          <w:b/>
        </w:rPr>
        <w:tab/>
      </w:r>
      <w:r>
        <w:rPr>
          <w:b/>
        </w:rPr>
        <w:tab/>
        <w:t>Extensible</w:t>
      </w:r>
    </w:p>
    <w:p w14:paraId="124C09D3" w14:textId="4A6D293B" w:rsidR="009B41F1" w:rsidRPr="00FB2572" w:rsidRDefault="009B41F1" w:rsidP="009B41F1">
      <w:pPr>
        <w:spacing w:after="0"/>
        <w:rPr>
          <w:b/>
        </w:rPr>
      </w:pPr>
      <w:r>
        <w:rPr>
          <w:b/>
        </w:rPr>
        <w:t>Version:</w:t>
      </w:r>
      <w:r>
        <w:rPr>
          <w:b/>
        </w:rPr>
        <w:tab/>
      </w:r>
      <w:r w:rsidRPr="00F44B2A">
        <w:rPr>
          <w:b/>
          <w:highlight w:val="yellow"/>
        </w:rPr>
        <w:t>20</w:t>
      </w:r>
      <w:r w:rsidR="009C5FEC">
        <w:rPr>
          <w:b/>
          <w:highlight w:val="yellow"/>
        </w:rPr>
        <w:t>X</w:t>
      </w:r>
      <w:r w:rsidR="009C5FEC" w:rsidRPr="009C5FEC">
        <w:rPr>
          <w:b/>
          <w:highlight w:val="yellow"/>
        </w:rPr>
        <w:t>YMMDD</w:t>
      </w:r>
    </w:p>
    <w:p w14:paraId="0A219230" w14:textId="77777777" w:rsidR="009B41F1" w:rsidRDefault="009B41F1" w:rsidP="009B41F1">
      <w:pPr>
        <w:spacing w:after="0"/>
        <w:rPr>
          <w:b/>
        </w:rPr>
      </w:pPr>
      <w:r w:rsidRPr="00FB2572">
        <w:rPr>
          <w:b/>
        </w:rPr>
        <w:t>UID:</w:t>
      </w:r>
      <w:r w:rsidRPr="00FB2572">
        <w:rPr>
          <w:b/>
        </w:rPr>
        <w:tab/>
      </w:r>
      <w:r w:rsidRPr="00FB2572">
        <w:rPr>
          <w:b/>
        </w:rPr>
        <w:tab/>
      </w:r>
      <w:r>
        <w:rPr>
          <w:b/>
        </w:rPr>
        <w:t>1.2.840.10008.6.1.1352</w:t>
      </w:r>
    </w:p>
    <w:p w14:paraId="44F1E732" w14:textId="77777777" w:rsidR="009B41F1" w:rsidRDefault="009B41F1" w:rsidP="009B41F1">
      <w:pPr>
        <w:spacing w:after="0"/>
        <w:rPr>
          <w:b/>
        </w:rPr>
      </w:pPr>
    </w:p>
    <w:p w14:paraId="0F3F4601" w14:textId="77777777" w:rsidR="009B41F1" w:rsidRPr="007E07BA" w:rsidRDefault="009B41F1" w:rsidP="009B41F1">
      <w:pPr>
        <w:pStyle w:val="TableLabel"/>
      </w:pPr>
      <w:r w:rsidRPr="001776B6">
        <w:t xml:space="preserve">Table </w:t>
      </w:r>
      <w:r>
        <w:t>CID 4407 Lesion Palpation Findings</w:t>
      </w:r>
    </w:p>
    <w:tbl>
      <w:tblPr>
        <w:tblStyle w:val="TableGrid"/>
        <w:tblW w:w="0" w:type="auto"/>
        <w:tblLook w:val="04A0" w:firstRow="1" w:lastRow="0" w:firstColumn="1" w:lastColumn="0" w:noHBand="0" w:noVBand="1"/>
      </w:tblPr>
      <w:tblGrid>
        <w:gridCol w:w="1714"/>
        <w:gridCol w:w="1269"/>
        <w:gridCol w:w="2234"/>
        <w:gridCol w:w="1714"/>
        <w:gridCol w:w="1699"/>
      </w:tblGrid>
      <w:tr w:rsidR="009B41F1" w14:paraId="66346985" w14:textId="77777777" w:rsidTr="006C3998">
        <w:tc>
          <w:tcPr>
            <w:tcW w:w="1714" w:type="dxa"/>
          </w:tcPr>
          <w:p w14:paraId="096D49DE" w14:textId="77777777" w:rsidR="009B41F1" w:rsidRDefault="009B41F1" w:rsidP="006C3998">
            <w:pPr>
              <w:spacing w:after="0"/>
              <w:rPr>
                <w:b/>
              </w:rPr>
            </w:pPr>
            <w:r>
              <w:rPr>
                <w:b/>
              </w:rPr>
              <w:t>Coding Scheme Designator</w:t>
            </w:r>
          </w:p>
        </w:tc>
        <w:tc>
          <w:tcPr>
            <w:tcW w:w="1269" w:type="dxa"/>
          </w:tcPr>
          <w:p w14:paraId="40B77149" w14:textId="77777777" w:rsidR="009B41F1" w:rsidRDefault="009B41F1" w:rsidP="006C3998">
            <w:pPr>
              <w:spacing w:after="0"/>
              <w:rPr>
                <w:b/>
              </w:rPr>
            </w:pPr>
            <w:r>
              <w:rPr>
                <w:b/>
              </w:rPr>
              <w:t>Code Value</w:t>
            </w:r>
          </w:p>
        </w:tc>
        <w:tc>
          <w:tcPr>
            <w:tcW w:w="2234" w:type="dxa"/>
          </w:tcPr>
          <w:p w14:paraId="5881DABB" w14:textId="77777777" w:rsidR="009B41F1" w:rsidRDefault="009B41F1" w:rsidP="006C3998">
            <w:pPr>
              <w:spacing w:after="0"/>
              <w:rPr>
                <w:b/>
              </w:rPr>
            </w:pPr>
            <w:r>
              <w:rPr>
                <w:b/>
              </w:rPr>
              <w:t>Code Meaning</w:t>
            </w:r>
          </w:p>
        </w:tc>
        <w:tc>
          <w:tcPr>
            <w:tcW w:w="1714" w:type="dxa"/>
          </w:tcPr>
          <w:p w14:paraId="08B11047" w14:textId="77777777" w:rsidR="009B41F1" w:rsidRDefault="009B41F1" w:rsidP="006C3998">
            <w:pPr>
              <w:spacing w:after="0"/>
              <w:rPr>
                <w:b/>
              </w:rPr>
            </w:pPr>
            <w:r>
              <w:rPr>
                <w:b/>
              </w:rPr>
              <w:t>SNOMED-RT ID</w:t>
            </w:r>
          </w:p>
        </w:tc>
        <w:tc>
          <w:tcPr>
            <w:tcW w:w="1699" w:type="dxa"/>
          </w:tcPr>
          <w:p w14:paraId="0BCA2D31" w14:textId="77777777" w:rsidR="009B41F1" w:rsidRDefault="009B41F1" w:rsidP="006C3998">
            <w:pPr>
              <w:spacing w:after="0"/>
              <w:rPr>
                <w:b/>
              </w:rPr>
            </w:pPr>
            <w:r>
              <w:rPr>
                <w:b/>
              </w:rPr>
              <w:t>UMLS Concept Unique ID</w:t>
            </w:r>
          </w:p>
        </w:tc>
      </w:tr>
      <w:tr w:rsidR="009B41F1" w14:paraId="0CFA0DFF" w14:textId="77777777" w:rsidTr="006C3998">
        <w:trPr>
          <w:trHeight w:val="217"/>
        </w:trPr>
        <w:tc>
          <w:tcPr>
            <w:tcW w:w="1714" w:type="dxa"/>
          </w:tcPr>
          <w:p w14:paraId="03C1006A" w14:textId="77777777" w:rsidR="009B41F1" w:rsidRPr="00F44B2A" w:rsidRDefault="009B41F1" w:rsidP="006C3998">
            <w:pPr>
              <w:spacing w:after="0"/>
              <w:rPr>
                <w:rFonts w:cs="Arial"/>
              </w:rPr>
            </w:pPr>
            <w:r w:rsidRPr="00F44B2A">
              <w:rPr>
                <w:rFonts w:cs="Arial"/>
              </w:rPr>
              <w:t xml:space="preserve">DCM </w:t>
            </w:r>
          </w:p>
        </w:tc>
        <w:tc>
          <w:tcPr>
            <w:tcW w:w="1269" w:type="dxa"/>
          </w:tcPr>
          <w:p w14:paraId="1E39A7F8" w14:textId="77777777" w:rsidR="009B41F1" w:rsidRPr="00F44B2A" w:rsidRDefault="009B41F1" w:rsidP="006C3998">
            <w:pPr>
              <w:spacing w:after="0"/>
              <w:rPr>
                <w:rFonts w:cs="Arial"/>
                <w:color w:val="333333"/>
                <w:shd w:val="clear" w:color="auto" w:fill="FFFFFF"/>
              </w:rPr>
            </w:pPr>
            <w:r w:rsidRPr="00F44B2A">
              <w:rPr>
                <w:rFonts w:cs="Arial"/>
              </w:rPr>
              <w:t>130485</w:t>
            </w:r>
          </w:p>
        </w:tc>
        <w:tc>
          <w:tcPr>
            <w:tcW w:w="2234" w:type="dxa"/>
          </w:tcPr>
          <w:p w14:paraId="24ED972F" w14:textId="77777777" w:rsidR="009B41F1" w:rsidRPr="00F44B2A" w:rsidRDefault="009B41F1" w:rsidP="006C3998">
            <w:pPr>
              <w:spacing w:after="0"/>
              <w:rPr>
                <w:rFonts w:cs="Arial"/>
              </w:rPr>
            </w:pPr>
            <w:r w:rsidRPr="00F44B2A">
              <w:rPr>
                <w:rFonts w:cs="Arial"/>
              </w:rPr>
              <w:t>Firm skin lesion</w:t>
            </w:r>
          </w:p>
        </w:tc>
        <w:tc>
          <w:tcPr>
            <w:tcW w:w="1714" w:type="dxa"/>
          </w:tcPr>
          <w:p w14:paraId="49CDA17E" w14:textId="77777777" w:rsidR="009B41F1" w:rsidRPr="00F44B2A" w:rsidRDefault="009B41F1" w:rsidP="006C3998">
            <w:pPr>
              <w:spacing w:after="0"/>
              <w:rPr>
                <w:rFonts w:cs="Arial"/>
              </w:rPr>
            </w:pPr>
          </w:p>
        </w:tc>
        <w:tc>
          <w:tcPr>
            <w:tcW w:w="1699" w:type="dxa"/>
          </w:tcPr>
          <w:p w14:paraId="70B93A2F" w14:textId="77777777" w:rsidR="009B41F1" w:rsidRPr="00F44B2A" w:rsidRDefault="009B41F1" w:rsidP="006C3998">
            <w:pPr>
              <w:spacing w:after="0"/>
              <w:rPr>
                <w:rFonts w:cs="Arial"/>
              </w:rPr>
            </w:pPr>
          </w:p>
        </w:tc>
      </w:tr>
      <w:tr w:rsidR="009B41F1" w14:paraId="2C6257FC" w14:textId="77777777" w:rsidTr="00C90C7E">
        <w:trPr>
          <w:trHeight w:val="320"/>
        </w:trPr>
        <w:tc>
          <w:tcPr>
            <w:tcW w:w="1714" w:type="dxa"/>
          </w:tcPr>
          <w:p w14:paraId="6FF798EB" w14:textId="77777777" w:rsidR="009B41F1" w:rsidRPr="00F44B2A" w:rsidRDefault="009B41F1" w:rsidP="006C3998">
            <w:pPr>
              <w:spacing w:after="0"/>
              <w:rPr>
                <w:rFonts w:cs="Arial"/>
              </w:rPr>
            </w:pPr>
            <w:r w:rsidRPr="00F44B2A">
              <w:rPr>
                <w:rFonts w:cs="Arial"/>
              </w:rPr>
              <w:t>DCM</w:t>
            </w:r>
          </w:p>
        </w:tc>
        <w:tc>
          <w:tcPr>
            <w:tcW w:w="1269" w:type="dxa"/>
          </w:tcPr>
          <w:p w14:paraId="08B272CD" w14:textId="77777777" w:rsidR="009B41F1" w:rsidRPr="00F44B2A" w:rsidRDefault="009B41F1" w:rsidP="006C3998">
            <w:pPr>
              <w:spacing w:after="0"/>
              <w:rPr>
                <w:rFonts w:cs="Arial"/>
              </w:rPr>
            </w:pPr>
            <w:r w:rsidRPr="00F44B2A">
              <w:rPr>
                <w:rFonts w:cs="Arial"/>
              </w:rPr>
              <w:t>130486</w:t>
            </w:r>
          </w:p>
        </w:tc>
        <w:tc>
          <w:tcPr>
            <w:tcW w:w="2234" w:type="dxa"/>
          </w:tcPr>
          <w:p w14:paraId="40EAC6AA" w14:textId="77777777" w:rsidR="009B41F1" w:rsidRPr="00F44B2A" w:rsidRDefault="009B41F1" w:rsidP="006C3998">
            <w:pPr>
              <w:spacing w:after="0"/>
              <w:rPr>
                <w:rFonts w:cs="Arial"/>
              </w:rPr>
            </w:pPr>
            <w:r w:rsidRPr="00F44B2A">
              <w:rPr>
                <w:rFonts w:cs="Arial"/>
              </w:rPr>
              <w:t>Raised skin lesion</w:t>
            </w:r>
          </w:p>
        </w:tc>
        <w:tc>
          <w:tcPr>
            <w:tcW w:w="1714" w:type="dxa"/>
          </w:tcPr>
          <w:p w14:paraId="09D43756" w14:textId="77777777" w:rsidR="009B41F1" w:rsidRPr="00F44B2A" w:rsidRDefault="009B41F1" w:rsidP="006C3998">
            <w:pPr>
              <w:spacing w:after="0"/>
              <w:rPr>
                <w:rFonts w:cs="Arial"/>
              </w:rPr>
            </w:pPr>
          </w:p>
        </w:tc>
        <w:tc>
          <w:tcPr>
            <w:tcW w:w="1699" w:type="dxa"/>
          </w:tcPr>
          <w:p w14:paraId="2D5B8DF9" w14:textId="77777777" w:rsidR="009B41F1" w:rsidRPr="00F44B2A" w:rsidRDefault="009B41F1" w:rsidP="006C3998">
            <w:pPr>
              <w:spacing w:after="0"/>
              <w:rPr>
                <w:rFonts w:cs="Arial"/>
              </w:rPr>
            </w:pPr>
            <w:r w:rsidRPr="00F44B2A">
              <w:rPr>
                <w:rFonts w:cs="Arial"/>
                <w:color w:val="212529"/>
                <w:shd w:val="clear" w:color="auto" w:fill="FFFFFF"/>
              </w:rPr>
              <w:t>C0748816</w:t>
            </w:r>
          </w:p>
        </w:tc>
      </w:tr>
      <w:tr w:rsidR="009B41F1" w14:paraId="3986DCA7" w14:textId="77777777" w:rsidTr="006C3998">
        <w:tc>
          <w:tcPr>
            <w:tcW w:w="1714" w:type="dxa"/>
          </w:tcPr>
          <w:p w14:paraId="3653CBD3" w14:textId="689AF86E" w:rsidR="009B41F1" w:rsidRPr="00F44B2A" w:rsidRDefault="009B41F1" w:rsidP="006C3998">
            <w:pPr>
              <w:spacing w:after="0"/>
              <w:rPr>
                <w:rFonts w:cs="Arial"/>
                <w:b/>
                <w:bCs/>
                <w:u w:val="single"/>
              </w:rPr>
            </w:pPr>
            <w:r w:rsidRPr="00F44B2A">
              <w:rPr>
                <w:rFonts w:cs="Arial"/>
                <w:b/>
                <w:bCs/>
                <w:u w:val="single"/>
              </w:rPr>
              <w:t>DCM</w:t>
            </w:r>
          </w:p>
        </w:tc>
        <w:tc>
          <w:tcPr>
            <w:tcW w:w="1269" w:type="dxa"/>
          </w:tcPr>
          <w:p w14:paraId="47BF34DE" w14:textId="22775A36" w:rsidR="009B41F1" w:rsidRPr="00F44B2A" w:rsidRDefault="00740461" w:rsidP="006C3998">
            <w:pPr>
              <w:spacing w:after="0"/>
              <w:rPr>
                <w:rFonts w:cs="Arial"/>
                <w:b/>
                <w:bCs/>
                <w:u w:val="single"/>
              </w:rPr>
            </w:pPr>
            <w:r w:rsidRPr="00740461">
              <w:rPr>
                <w:rFonts w:cs="Arial"/>
                <w:b/>
                <w:bCs/>
                <w:highlight w:val="yellow"/>
                <w:u w:val="single"/>
              </w:rPr>
              <w:t>EEEE</w:t>
            </w:r>
          </w:p>
        </w:tc>
        <w:tc>
          <w:tcPr>
            <w:tcW w:w="2234" w:type="dxa"/>
          </w:tcPr>
          <w:p w14:paraId="0D5C12FA" w14:textId="0CFC7981" w:rsidR="009B41F1" w:rsidRPr="00F44B2A" w:rsidRDefault="009B41F1" w:rsidP="006C3998">
            <w:pPr>
              <w:spacing w:after="0"/>
              <w:rPr>
                <w:rFonts w:cs="Arial"/>
                <w:b/>
                <w:bCs/>
                <w:u w:val="single"/>
              </w:rPr>
            </w:pPr>
            <w:r w:rsidRPr="00F44B2A">
              <w:rPr>
                <w:rFonts w:cs="Arial"/>
                <w:b/>
                <w:bCs/>
                <w:u w:val="single"/>
              </w:rPr>
              <w:t>Mobile skin lesion</w:t>
            </w:r>
          </w:p>
        </w:tc>
        <w:tc>
          <w:tcPr>
            <w:tcW w:w="1714" w:type="dxa"/>
          </w:tcPr>
          <w:p w14:paraId="2050AAA2" w14:textId="77777777" w:rsidR="009B41F1" w:rsidRPr="00F44B2A" w:rsidRDefault="009B41F1" w:rsidP="006C3998">
            <w:pPr>
              <w:spacing w:after="0"/>
              <w:rPr>
                <w:rFonts w:cs="Arial"/>
                <w:b/>
                <w:bCs/>
                <w:u w:val="single"/>
              </w:rPr>
            </w:pPr>
          </w:p>
        </w:tc>
        <w:tc>
          <w:tcPr>
            <w:tcW w:w="1699" w:type="dxa"/>
          </w:tcPr>
          <w:p w14:paraId="51AEC9F7" w14:textId="4BBCBD12" w:rsidR="009B41F1" w:rsidRPr="00F44B2A" w:rsidRDefault="00F44B2A" w:rsidP="006C3998">
            <w:pPr>
              <w:spacing w:after="0"/>
              <w:rPr>
                <w:rFonts w:cs="Arial"/>
                <w:b/>
                <w:bCs/>
                <w:color w:val="212529"/>
                <w:u w:val="single"/>
                <w:shd w:val="clear" w:color="auto" w:fill="FFFFFF"/>
              </w:rPr>
            </w:pPr>
            <w:r w:rsidRPr="00F44B2A">
              <w:rPr>
                <w:rFonts w:cs="Arial"/>
                <w:b/>
                <w:bCs/>
                <w:color w:val="212529"/>
                <w:u w:val="single"/>
                <w:shd w:val="clear" w:color="auto" w:fill="FFFFFF"/>
              </w:rPr>
              <w:t>C2071496</w:t>
            </w:r>
          </w:p>
        </w:tc>
      </w:tr>
    </w:tbl>
    <w:p w14:paraId="1EE286E5" w14:textId="77777777" w:rsidR="006A75BC" w:rsidRDefault="006A75BC" w:rsidP="00D535AB">
      <w:pPr>
        <w:pStyle w:val="Heading3"/>
      </w:pPr>
    </w:p>
    <w:p w14:paraId="46646146" w14:textId="39FC4B53" w:rsidR="00327326" w:rsidRDefault="00327326" w:rsidP="00D535AB">
      <w:pPr>
        <w:pStyle w:val="Heading3"/>
      </w:pPr>
      <w:bookmarkStart w:id="143" w:name="_Toc114818150"/>
      <w:r>
        <w:t>CID 4409  Skin Procedures</w:t>
      </w:r>
      <w:bookmarkEnd w:id="143"/>
    </w:p>
    <w:p w14:paraId="13F48D14" w14:textId="77777777" w:rsidR="00327326" w:rsidRPr="00D808ED" w:rsidRDefault="00327326" w:rsidP="00327326">
      <w:pPr>
        <w:spacing w:after="0"/>
        <w:rPr>
          <w:b/>
          <w:bCs/>
        </w:rPr>
      </w:pPr>
      <w:r w:rsidRPr="00D808ED">
        <w:rPr>
          <w:b/>
          <w:bCs/>
        </w:rPr>
        <w:t xml:space="preserve">Resources: </w:t>
      </w:r>
      <w:r w:rsidRPr="00D808ED">
        <w:rPr>
          <w:b/>
          <w:bCs/>
        </w:rPr>
        <w:tab/>
        <w:t>HTML| FHIR JSON|FHIR XML|IHE SVS XML</w:t>
      </w:r>
    </w:p>
    <w:p w14:paraId="27D4F928" w14:textId="77777777" w:rsidR="00327326" w:rsidRPr="00D808ED" w:rsidRDefault="00327326" w:rsidP="00327326">
      <w:pPr>
        <w:spacing w:after="0"/>
        <w:rPr>
          <w:b/>
          <w:bCs/>
        </w:rPr>
      </w:pPr>
      <w:r w:rsidRPr="00D808ED">
        <w:rPr>
          <w:b/>
          <w:bCs/>
        </w:rPr>
        <w:t>Type:</w:t>
      </w:r>
      <w:r w:rsidRPr="00D808ED">
        <w:rPr>
          <w:b/>
          <w:bCs/>
        </w:rPr>
        <w:tab/>
      </w:r>
      <w:r w:rsidRPr="00D808ED">
        <w:rPr>
          <w:b/>
          <w:bCs/>
        </w:rPr>
        <w:tab/>
        <w:t>Extensible</w:t>
      </w:r>
    </w:p>
    <w:p w14:paraId="3067328C" w14:textId="2DCA1CB3" w:rsidR="00327326" w:rsidRPr="00D808ED" w:rsidRDefault="00327326" w:rsidP="00327326">
      <w:pPr>
        <w:spacing w:after="0"/>
        <w:rPr>
          <w:b/>
          <w:bCs/>
        </w:rPr>
      </w:pPr>
      <w:r w:rsidRPr="00D808ED">
        <w:rPr>
          <w:b/>
          <w:bCs/>
        </w:rPr>
        <w:t>Version:</w:t>
      </w:r>
      <w:r w:rsidRPr="00D808ED">
        <w:rPr>
          <w:b/>
          <w:bCs/>
        </w:rPr>
        <w:tab/>
      </w:r>
      <w:r w:rsidR="009C5FEC" w:rsidRPr="00F44B2A">
        <w:rPr>
          <w:b/>
          <w:highlight w:val="yellow"/>
        </w:rPr>
        <w:t>20</w:t>
      </w:r>
      <w:r w:rsidR="009C5FEC">
        <w:rPr>
          <w:b/>
          <w:highlight w:val="yellow"/>
        </w:rPr>
        <w:t>X</w:t>
      </w:r>
      <w:r w:rsidR="009C5FEC" w:rsidRPr="009C5FEC">
        <w:rPr>
          <w:b/>
          <w:highlight w:val="yellow"/>
        </w:rPr>
        <w:t>YMMDD</w:t>
      </w:r>
    </w:p>
    <w:p w14:paraId="020AF57C" w14:textId="77777777" w:rsidR="00327326" w:rsidRDefault="00327326" w:rsidP="00327326">
      <w:pPr>
        <w:spacing w:after="0"/>
        <w:rPr>
          <w:b/>
          <w:bCs/>
        </w:rPr>
      </w:pPr>
      <w:r w:rsidRPr="00D808ED">
        <w:rPr>
          <w:b/>
          <w:bCs/>
        </w:rPr>
        <w:t>UID:</w:t>
      </w:r>
      <w:r w:rsidRPr="00D808ED">
        <w:rPr>
          <w:b/>
          <w:bCs/>
        </w:rPr>
        <w:tab/>
      </w:r>
      <w:r w:rsidRPr="00D808ED">
        <w:rPr>
          <w:b/>
          <w:bCs/>
        </w:rPr>
        <w:tab/>
      </w:r>
      <w:r>
        <w:rPr>
          <w:b/>
          <w:bCs/>
        </w:rPr>
        <w:t>1.2.840.10008.6.1.1354</w:t>
      </w:r>
    </w:p>
    <w:p w14:paraId="79785A9A" w14:textId="77777777" w:rsidR="00327326" w:rsidRPr="00D808ED" w:rsidRDefault="00327326" w:rsidP="00327326">
      <w:pPr>
        <w:spacing w:after="0"/>
        <w:rPr>
          <w:b/>
          <w:bCs/>
        </w:rPr>
      </w:pPr>
    </w:p>
    <w:p w14:paraId="1938CDDF" w14:textId="77777777" w:rsidR="00327326" w:rsidRPr="007E07BA" w:rsidRDefault="00327326" w:rsidP="00327326">
      <w:pPr>
        <w:pStyle w:val="TableLabel"/>
      </w:pPr>
      <w:r w:rsidRPr="001776B6">
        <w:t xml:space="preserve">Table </w:t>
      </w:r>
      <w:r>
        <w:t>CID 4409 Skin Procedures</w:t>
      </w:r>
    </w:p>
    <w:tbl>
      <w:tblPr>
        <w:tblStyle w:val="TableGrid"/>
        <w:tblW w:w="0" w:type="auto"/>
        <w:tblLook w:val="04A0" w:firstRow="1" w:lastRow="0" w:firstColumn="1" w:lastColumn="0" w:noHBand="0" w:noVBand="1"/>
      </w:tblPr>
      <w:tblGrid>
        <w:gridCol w:w="1752"/>
        <w:gridCol w:w="1273"/>
        <w:gridCol w:w="2328"/>
        <w:gridCol w:w="1759"/>
        <w:gridCol w:w="1744"/>
      </w:tblGrid>
      <w:tr w:rsidR="00327326" w14:paraId="1D7D110D" w14:textId="77777777" w:rsidTr="006C3998">
        <w:tc>
          <w:tcPr>
            <w:tcW w:w="1752" w:type="dxa"/>
          </w:tcPr>
          <w:p w14:paraId="333E9B3C" w14:textId="77777777" w:rsidR="00327326" w:rsidRPr="00B53A1E" w:rsidRDefault="00327326" w:rsidP="006C3998">
            <w:pPr>
              <w:spacing w:after="0"/>
              <w:rPr>
                <w:rFonts w:cs="Arial"/>
                <w:b/>
              </w:rPr>
            </w:pPr>
            <w:r w:rsidRPr="00B53A1E">
              <w:rPr>
                <w:rFonts w:cs="Arial"/>
                <w:b/>
              </w:rPr>
              <w:t>Coding Scheme Designator</w:t>
            </w:r>
          </w:p>
        </w:tc>
        <w:tc>
          <w:tcPr>
            <w:tcW w:w="1273" w:type="dxa"/>
          </w:tcPr>
          <w:p w14:paraId="03D6219F" w14:textId="77777777" w:rsidR="00327326" w:rsidRPr="00B53A1E" w:rsidRDefault="00327326" w:rsidP="006C3998">
            <w:pPr>
              <w:spacing w:after="0"/>
              <w:rPr>
                <w:rFonts w:cs="Arial"/>
                <w:b/>
              </w:rPr>
            </w:pPr>
            <w:r w:rsidRPr="00B53A1E">
              <w:rPr>
                <w:rFonts w:cs="Arial"/>
                <w:b/>
              </w:rPr>
              <w:t>Code Value</w:t>
            </w:r>
          </w:p>
        </w:tc>
        <w:tc>
          <w:tcPr>
            <w:tcW w:w="2328" w:type="dxa"/>
          </w:tcPr>
          <w:p w14:paraId="48D4758D" w14:textId="77777777" w:rsidR="00327326" w:rsidRPr="00B53A1E" w:rsidRDefault="00327326" w:rsidP="006C3998">
            <w:pPr>
              <w:spacing w:after="0"/>
              <w:rPr>
                <w:rFonts w:cs="Arial"/>
                <w:b/>
              </w:rPr>
            </w:pPr>
            <w:r w:rsidRPr="00B53A1E">
              <w:rPr>
                <w:rFonts w:cs="Arial"/>
                <w:b/>
              </w:rPr>
              <w:t>Code Meaning</w:t>
            </w:r>
          </w:p>
        </w:tc>
        <w:tc>
          <w:tcPr>
            <w:tcW w:w="1759" w:type="dxa"/>
          </w:tcPr>
          <w:p w14:paraId="19AE832F" w14:textId="77777777" w:rsidR="00327326" w:rsidRPr="00B53A1E" w:rsidRDefault="00327326" w:rsidP="006C3998">
            <w:pPr>
              <w:spacing w:after="0"/>
              <w:rPr>
                <w:rFonts w:cs="Arial"/>
                <w:b/>
              </w:rPr>
            </w:pPr>
            <w:r w:rsidRPr="00B53A1E">
              <w:rPr>
                <w:rFonts w:cs="Arial"/>
                <w:b/>
              </w:rPr>
              <w:t>SNOMED-RT ID</w:t>
            </w:r>
          </w:p>
        </w:tc>
        <w:tc>
          <w:tcPr>
            <w:tcW w:w="1744" w:type="dxa"/>
          </w:tcPr>
          <w:p w14:paraId="56EB5733" w14:textId="77777777" w:rsidR="00327326" w:rsidRPr="00B53A1E" w:rsidRDefault="00327326" w:rsidP="006C3998">
            <w:pPr>
              <w:spacing w:after="0"/>
              <w:rPr>
                <w:rFonts w:cs="Arial"/>
                <w:b/>
              </w:rPr>
            </w:pPr>
            <w:r w:rsidRPr="00B53A1E">
              <w:rPr>
                <w:rFonts w:cs="Arial"/>
                <w:b/>
              </w:rPr>
              <w:t>UMLS Concept Unique ID</w:t>
            </w:r>
          </w:p>
        </w:tc>
      </w:tr>
      <w:tr w:rsidR="00327326" w14:paraId="697D9147" w14:textId="77777777" w:rsidTr="006C3998">
        <w:trPr>
          <w:trHeight w:val="217"/>
        </w:trPr>
        <w:tc>
          <w:tcPr>
            <w:tcW w:w="1752" w:type="dxa"/>
          </w:tcPr>
          <w:p w14:paraId="6203EB2C" w14:textId="77777777" w:rsidR="00327326" w:rsidRPr="00B53A1E" w:rsidRDefault="00327326" w:rsidP="006C3998">
            <w:pPr>
              <w:spacing w:after="0"/>
              <w:rPr>
                <w:rFonts w:cs="Arial"/>
              </w:rPr>
            </w:pPr>
            <w:r w:rsidRPr="00B53A1E">
              <w:rPr>
                <w:rFonts w:cs="Arial"/>
              </w:rPr>
              <w:t>SCT</w:t>
            </w:r>
          </w:p>
        </w:tc>
        <w:tc>
          <w:tcPr>
            <w:tcW w:w="1273" w:type="dxa"/>
          </w:tcPr>
          <w:p w14:paraId="4B61F3D1" w14:textId="77777777" w:rsidR="00327326" w:rsidRPr="00B53A1E" w:rsidRDefault="00327326" w:rsidP="006C3998">
            <w:pPr>
              <w:spacing w:after="0"/>
              <w:rPr>
                <w:rFonts w:cs="Arial"/>
                <w:color w:val="333333"/>
                <w:sz w:val="18"/>
                <w:szCs w:val="18"/>
                <w:shd w:val="clear" w:color="auto" w:fill="FFFFFF"/>
              </w:rPr>
            </w:pPr>
            <w:r w:rsidRPr="00B53A1E">
              <w:rPr>
                <w:rFonts w:cs="Arial"/>
              </w:rPr>
              <w:t>302396003</w:t>
            </w:r>
          </w:p>
        </w:tc>
        <w:tc>
          <w:tcPr>
            <w:tcW w:w="2328" w:type="dxa"/>
          </w:tcPr>
          <w:p w14:paraId="07D363EF" w14:textId="77777777" w:rsidR="00327326" w:rsidRPr="00B53A1E" w:rsidRDefault="00327326" w:rsidP="006C3998">
            <w:pPr>
              <w:spacing w:after="0"/>
              <w:rPr>
                <w:rFonts w:cs="Arial"/>
              </w:rPr>
            </w:pPr>
            <w:r w:rsidRPr="00B53A1E">
              <w:rPr>
                <w:rFonts w:cs="Arial"/>
              </w:rPr>
              <w:t xml:space="preserve">Cryotherapy to skin lesion </w:t>
            </w:r>
          </w:p>
        </w:tc>
        <w:tc>
          <w:tcPr>
            <w:tcW w:w="1759" w:type="dxa"/>
          </w:tcPr>
          <w:p w14:paraId="53AD747B" w14:textId="77777777" w:rsidR="00327326" w:rsidRPr="00B53A1E" w:rsidRDefault="00327326" w:rsidP="006C3998">
            <w:pPr>
              <w:spacing w:after="0"/>
              <w:rPr>
                <w:rFonts w:cs="Arial"/>
              </w:rPr>
            </w:pPr>
            <w:r w:rsidRPr="00B53A1E">
              <w:rPr>
                <w:rFonts w:cs="Arial"/>
              </w:rPr>
              <w:t>P1-40C19</w:t>
            </w:r>
          </w:p>
        </w:tc>
        <w:tc>
          <w:tcPr>
            <w:tcW w:w="1744" w:type="dxa"/>
          </w:tcPr>
          <w:p w14:paraId="405A766A" w14:textId="77777777" w:rsidR="00327326" w:rsidRPr="00B53A1E" w:rsidRDefault="00327326" w:rsidP="006C3998">
            <w:pPr>
              <w:spacing w:after="0"/>
              <w:rPr>
                <w:rFonts w:cs="Arial"/>
              </w:rPr>
            </w:pPr>
            <w:r w:rsidRPr="00B53A1E">
              <w:rPr>
                <w:rFonts w:cs="Arial"/>
                <w:color w:val="212529"/>
                <w:shd w:val="clear" w:color="auto" w:fill="FFFFFF"/>
              </w:rPr>
              <w:t>C0411410</w:t>
            </w:r>
          </w:p>
        </w:tc>
      </w:tr>
      <w:tr w:rsidR="00327326" w14:paraId="75ED9852" w14:textId="77777777" w:rsidTr="006C3998">
        <w:trPr>
          <w:trHeight w:val="217"/>
        </w:trPr>
        <w:tc>
          <w:tcPr>
            <w:tcW w:w="1752" w:type="dxa"/>
          </w:tcPr>
          <w:p w14:paraId="113B49A8" w14:textId="77777777" w:rsidR="00327326" w:rsidRPr="00B53A1E" w:rsidRDefault="00327326" w:rsidP="006C3998">
            <w:pPr>
              <w:spacing w:after="0"/>
              <w:rPr>
                <w:rFonts w:cs="Arial"/>
              </w:rPr>
            </w:pPr>
            <w:r w:rsidRPr="00B53A1E">
              <w:rPr>
                <w:rFonts w:cs="Arial"/>
              </w:rPr>
              <w:t>SCT</w:t>
            </w:r>
          </w:p>
        </w:tc>
        <w:tc>
          <w:tcPr>
            <w:tcW w:w="1273" w:type="dxa"/>
          </w:tcPr>
          <w:p w14:paraId="2A8564FC" w14:textId="77777777" w:rsidR="00327326" w:rsidRPr="00B53A1E" w:rsidRDefault="00327326" w:rsidP="006C3998">
            <w:pPr>
              <w:spacing w:after="0"/>
              <w:rPr>
                <w:rFonts w:cs="Arial"/>
              </w:rPr>
            </w:pPr>
            <w:r w:rsidRPr="00B53A1E">
              <w:rPr>
                <w:rFonts w:cs="Arial"/>
              </w:rPr>
              <w:t>240977001</w:t>
            </w:r>
          </w:p>
        </w:tc>
        <w:tc>
          <w:tcPr>
            <w:tcW w:w="2328" w:type="dxa"/>
          </w:tcPr>
          <w:p w14:paraId="5A7FDECD" w14:textId="77777777" w:rsidR="00327326" w:rsidRPr="00B53A1E" w:rsidRDefault="00327326" w:rsidP="006C3998">
            <w:pPr>
              <w:spacing w:after="0"/>
              <w:rPr>
                <w:rFonts w:cs="Arial"/>
              </w:rPr>
            </w:pPr>
            <w:r w:rsidRPr="00B53A1E">
              <w:rPr>
                <w:rFonts w:cs="Arial"/>
              </w:rPr>
              <w:t>Biopsy of skin</w:t>
            </w:r>
          </w:p>
        </w:tc>
        <w:tc>
          <w:tcPr>
            <w:tcW w:w="1759" w:type="dxa"/>
          </w:tcPr>
          <w:p w14:paraId="769354B5" w14:textId="77777777" w:rsidR="00327326" w:rsidRPr="00B53A1E" w:rsidRDefault="00327326" w:rsidP="006C3998">
            <w:pPr>
              <w:spacing w:after="0"/>
              <w:rPr>
                <w:rFonts w:cs="Arial"/>
              </w:rPr>
            </w:pPr>
            <w:r w:rsidRPr="00B53A1E">
              <w:rPr>
                <w:rFonts w:cs="Arial"/>
              </w:rPr>
              <w:t>P1-031C8</w:t>
            </w:r>
          </w:p>
        </w:tc>
        <w:tc>
          <w:tcPr>
            <w:tcW w:w="1744" w:type="dxa"/>
          </w:tcPr>
          <w:p w14:paraId="0D2595B9" w14:textId="77777777" w:rsidR="00327326" w:rsidRPr="00B53A1E" w:rsidRDefault="00327326" w:rsidP="006C3998">
            <w:pPr>
              <w:spacing w:after="0"/>
              <w:rPr>
                <w:rFonts w:cs="Arial"/>
              </w:rPr>
            </w:pPr>
            <w:r w:rsidRPr="00B53A1E">
              <w:rPr>
                <w:rFonts w:cs="Arial"/>
                <w:color w:val="212529"/>
                <w:shd w:val="clear" w:color="auto" w:fill="FFFFFF"/>
              </w:rPr>
              <w:t>C0150866</w:t>
            </w:r>
          </w:p>
        </w:tc>
      </w:tr>
      <w:tr w:rsidR="00327326" w14:paraId="0891A446" w14:textId="77777777" w:rsidTr="006C3998">
        <w:trPr>
          <w:trHeight w:val="217"/>
        </w:trPr>
        <w:tc>
          <w:tcPr>
            <w:tcW w:w="1752" w:type="dxa"/>
          </w:tcPr>
          <w:p w14:paraId="36F971E2" w14:textId="77777777" w:rsidR="00327326" w:rsidRPr="00B53A1E" w:rsidRDefault="00327326" w:rsidP="006C3998">
            <w:pPr>
              <w:spacing w:after="0"/>
              <w:rPr>
                <w:rFonts w:cs="Arial"/>
              </w:rPr>
            </w:pPr>
            <w:r w:rsidRPr="00B53A1E">
              <w:rPr>
                <w:rFonts w:cs="Arial"/>
              </w:rPr>
              <w:t>SCT</w:t>
            </w:r>
          </w:p>
        </w:tc>
        <w:tc>
          <w:tcPr>
            <w:tcW w:w="1273" w:type="dxa"/>
          </w:tcPr>
          <w:p w14:paraId="1A92BAC1" w14:textId="77777777" w:rsidR="00327326" w:rsidRPr="00B53A1E" w:rsidRDefault="00327326" w:rsidP="006C3998">
            <w:pPr>
              <w:spacing w:after="0"/>
              <w:rPr>
                <w:rFonts w:cs="Arial"/>
              </w:rPr>
            </w:pPr>
            <w:r w:rsidRPr="00B53A1E">
              <w:rPr>
                <w:rFonts w:cs="Arial"/>
              </w:rPr>
              <w:t>428604001</w:t>
            </w:r>
          </w:p>
        </w:tc>
        <w:tc>
          <w:tcPr>
            <w:tcW w:w="2328" w:type="dxa"/>
          </w:tcPr>
          <w:p w14:paraId="0A1334D1" w14:textId="77777777" w:rsidR="00327326" w:rsidRPr="00B53A1E" w:rsidRDefault="00327326" w:rsidP="006C3998">
            <w:pPr>
              <w:spacing w:after="0"/>
              <w:rPr>
                <w:rFonts w:cs="Arial"/>
              </w:rPr>
            </w:pPr>
            <w:r w:rsidRPr="00B53A1E">
              <w:rPr>
                <w:rFonts w:cs="Arial"/>
              </w:rPr>
              <w:t>Photodynamic therapy of skin</w:t>
            </w:r>
          </w:p>
        </w:tc>
        <w:tc>
          <w:tcPr>
            <w:tcW w:w="1759" w:type="dxa"/>
          </w:tcPr>
          <w:p w14:paraId="1DDDD9F8" w14:textId="77777777" w:rsidR="00327326" w:rsidRPr="00B53A1E" w:rsidRDefault="00327326" w:rsidP="006C3998">
            <w:pPr>
              <w:spacing w:after="0"/>
              <w:rPr>
                <w:rFonts w:cs="Arial"/>
              </w:rPr>
            </w:pPr>
            <w:r w:rsidRPr="00B53A1E">
              <w:rPr>
                <w:rFonts w:cs="Arial"/>
              </w:rPr>
              <w:t>P0-05E3D</w:t>
            </w:r>
          </w:p>
        </w:tc>
        <w:tc>
          <w:tcPr>
            <w:tcW w:w="1744" w:type="dxa"/>
          </w:tcPr>
          <w:p w14:paraId="62FFC0BB" w14:textId="77777777" w:rsidR="00327326" w:rsidRPr="00B53A1E" w:rsidRDefault="00327326" w:rsidP="006C3998">
            <w:pPr>
              <w:spacing w:after="0"/>
              <w:rPr>
                <w:rFonts w:cs="Arial"/>
              </w:rPr>
            </w:pPr>
            <w:r w:rsidRPr="00B53A1E">
              <w:rPr>
                <w:rFonts w:cs="Arial"/>
                <w:color w:val="212529"/>
                <w:shd w:val="clear" w:color="auto" w:fill="FFFFFF"/>
              </w:rPr>
              <w:t>C1998192</w:t>
            </w:r>
          </w:p>
        </w:tc>
      </w:tr>
      <w:tr w:rsidR="00327326" w14:paraId="76978BD9" w14:textId="77777777" w:rsidTr="006C3998">
        <w:trPr>
          <w:trHeight w:val="217"/>
        </w:trPr>
        <w:tc>
          <w:tcPr>
            <w:tcW w:w="1752" w:type="dxa"/>
          </w:tcPr>
          <w:p w14:paraId="5657B8D7" w14:textId="77777777" w:rsidR="00327326" w:rsidRPr="00B53A1E" w:rsidRDefault="00327326" w:rsidP="006C3998">
            <w:pPr>
              <w:spacing w:after="0"/>
              <w:rPr>
                <w:rFonts w:cs="Arial"/>
              </w:rPr>
            </w:pPr>
            <w:r w:rsidRPr="00B53A1E">
              <w:rPr>
                <w:rFonts w:cs="Arial"/>
              </w:rPr>
              <w:t>SCT</w:t>
            </w:r>
          </w:p>
        </w:tc>
        <w:tc>
          <w:tcPr>
            <w:tcW w:w="1273" w:type="dxa"/>
          </w:tcPr>
          <w:p w14:paraId="7E5AFEC5" w14:textId="77777777" w:rsidR="00327326" w:rsidRPr="00B53A1E" w:rsidRDefault="00327326" w:rsidP="006C3998">
            <w:pPr>
              <w:spacing w:after="0"/>
              <w:rPr>
                <w:rFonts w:cs="Arial"/>
              </w:rPr>
            </w:pPr>
            <w:r w:rsidRPr="00B53A1E">
              <w:rPr>
                <w:rFonts w:cs="Arial"/>
              </w:rPr>
              <w:t>24977001</w:t>
            </w:r>
          </w:p>
        </w:tc>
        <w:tc>
          <w:tcPr>
            <w:tcW w:w="2328" w:type="dxa"/>
          </w:tcPr>
          <w:p w14:paraId="03ECD6A3" w14:textId="77777777" w:rsidR="00327326" w:rsidRPr="00B53A1E" w:rsidRDefault="00327326" w:rsidP="006C3998">
            <w:pPr>
              <w:spacing w:after="0"/>
              <w:rPr>
                <w:rFonts w:cs="Arial"/>
              </w:rPr>
            </w:pPr>
            <w:r w:rsidRPr="00B53A1E">
              <w:rPr>
                <w:rFonts w:cs="Arial"/>
              </w:rPr>
              <w:t>Topical chemotherapy for malignant neoplasm</w:t>
            </w:r>
          </w:p>
        </w:tc>
        <w:tc>
          <w:tcPr>
            <w:tcW w:w="1759" w:type="dxa"/>
          </w:tcPr>
          <w:p w14:paraId="2FF2E37D" w14:textId="77777777" w:rsidR="00327326" w:rsidRPr="00B53A1E" w:rsidRDefault="00327326" w:rsidP="006C3998">
            <w:pPr>
              <w:spacing w:after="0"/>
              <w:rPr>
                <w:rFonts w:cs="Arial"/>
              </w:rPr>
            </w:pPr>
            <w:r w:rsidRPr="00B53A1E">
              <w:rPr>
                <w:rFonts w:cs="Arial"/>
              </w:rPr>
              <w:t>P2-67017</w:t>
            </w:r>
          </w:p>
        </w:tc>
        <w:tc>
          <w:tcPr>
            <w:tcW w:w="1744" w:type="dxa"/>
          </w:tcPr>
          <w:p w14:paraId="140DF5B3" w14:textId="77777777" w:rsidR="00327326" w:rsidRPr="00B53A1E" w:rsidRDefault="00327326" w:rsidP="006C3998">
            <w:pPr>
              <w:spacing w:after="0"/>
              <w:rPr>
                <w:rFonts w:cs="Arial"/>
                <w:color w:val="212529"/>
                <w:shd w:val="clear" w:color="auto" w:fill="FFFFFF"/>
              </w:rPr>
            </w:pPr>
            <w:r w:rsidRPr="00B53A1E">
              <w:rPr>
                <w:rFonts w:cs="Arial"/>
                <w:color w:val="212529"/>
                <w:shd w:val="clear" w:color="auto" w:fill="FFFFFF"/>
              </w:rPr>
              <w:t>C0199946</w:t>
            </w:r>
          </w:p>
        </w:tc>
      </w:tr>
      <w:tr w:rsidR="00327326" w14:paraId="4FFD7095" w14:textId="77777777" w:rsidTr="006C3998">
        <w:trPr>
          <w:trHeight w:val="217"/>
        </w:trPr>
        <w:tc>
          <w:tcPr>
            <w:tcW w:w="1752" w:type="dxa"/>
          </w:tcPr>
          <w:p w14:paraId="2EDCEA09" w14:textId="77777777" w:rsidR="00327326" w:rsidRPr="00B53A1E" w:rsidRDefault="00327326" w:rsidP="006C3998">
            <w:pPr>
              <w:spacing w:after="0"/>
              <w:rPr>
                <w:rFonts w:cs="Arial"/>
                <w:b/>
                <w:bCs/>
                <w:u w:val="single"/>
              </w:rPr>
            </w:pPr>
            <w:r w:rsidRPr="00B53A1E">
              <w:rPr>
                <w:rFonts w:cs="Arial"/>
                <w:b/>
                <w:bCs/>
                <w:u w:val="single"/>
              </w:rPr>
              <w:t>SCT</w:t>
            </w:r>
          </w:p>
        </w:tc>
        <w:tc>
          <w:tcPr>
            <w:tcW w:w="1273" w:type="dxa"/>
          </w:tcPr>
          <w:p w14:paraId="6C0B2BD1" w14:textId="77777777" w:rsidR="00327326" w:rsidRPr="00B53A1E" w:rsidRDefault="00327326" w:rsidP="006C3998">
            <w:pPr>
              <w:spacing w:after="0"/>
              <w:rPr>
                <w:rFonts w:cs="Arial"/>
                <w:b/>
                <w:bCs/>
                <w:u w:val="single"/>
              </w:rPr>
            </w:pPr>
            <w:r w:rsidRPr="00B53A1E">
              <w:rPr>
                <w:rFonts w:cs="Arial"/>
                <w:b/>
                <w:bCs/>
                <w:u w:val="single"/>
              </w:rPr>
              <w:t>440258006</w:t>
            </w:r>
          </w:p>
        </w:tc>
        <w:tc>
          <w:tcPr>
            <w:tcW w:w="2328" w:type="dxa"/>
          </w:tcPr>
          <w:p w14:paraId="039CD4E2" w14:textId="77777777" w:rsidR="00327326" w:rsidRPr="00B53A1E" w:rsidRDefault="00327326" w:rsidP="006C3998">
            <w:pPr>
              <w:spacing w:after="0"/>
              <w:rPr>
                <w:rFonts w:cs="Arial"/>
                <w:b/>
                <w:bCs/>
                <w:u w:val="single"/>
              </w:rPr>
            </w:pPr>
            <w:r w:rsidRPr="00B53A1E">
              <w:rPr>
                <w:rFonts w:cs="Arial"/>
                <w:b/>
                <w:bCs/>
                <w:u w:val="single"/>
              </w:rPr>
              <w:t>Excision of skin</w:t>
            </w:r>
          </w:p>
        </w:tc>
        <w:tc>
          <w:tcPr>
            <w:tcW w:w="1759" w:type="dxa"/>
          </w:tcPr>
          <w:p w14:paraId="329FA191" w14:textId="77777777" w:rsidR="00327326" w:rsidRPr="00B53A1E" w:rsidRDefault="00327326" w:rsidP="006C3998">
            <w:pPr>
              <w:spacing w:after="0"/>
              <w:rPr>
                <w:rFonts w:cs="Arial"/>
                <w:b/>
                <w:bCs/>
                <w:u w:val="single"/>
              </w:rPr>
            </w:pPr>
          </w:p>
        </w:tc>
        <w:tc>
          <w:tcPr>
            <w:tcW w:w="1744" w:type="dxa"/>
          </w:tcPr>
          <w:p w14:paraId="31060BBF" w14:textId="77777777" w:rsidR="00327326" w:rsidRPr="00B53A1E" w:rsidRDefault="00327326" w:rsidP="006C3998">
            <w:pPr>
              <w:spacing w:after="0"/>
              <w:rPr>
                <w:rFonts w:cs="Arial"/>
                <w:b/>
                <w:bCs/>
                <w:color w:val="212529"/>
                <w:u w:val="single"/>
                <w:shd w:val="clear" w:color="auto" w:fill="FFFFFF"/>
              </w:rPr>
            </w:pPr>
            <w:r w:rsidRPr="00B53A1E">
              <w:rPr>
                <w:rFonts w:cs="Arial"/>
                <w:b/>
                <w:bCs/>
                <w:color w:val="212529"/>
                <w:u w:val="single"/>
                <w:shd w:val="clear" w:color="auto" w:fill="FFFFFF"/>
              </w:rPr>
              <w:t>C0191322</w:t>
            </w:r>
          </w:p>
        </w:tc>
      </w:tr>
      <w:tr w:rsidR="00327326" w14:paraId="11233607" w14:textId="77777777" w:rsidTr="006C3998">
        <w:trPr>
          <w:trHeight w:val="217"/>
        </w:trPr>
        <w:tc>
          <w:tcPr>
            <w:tcW w:w="1752" w:type="dxa"/>
          </w:tcPr>
          <w:p w14:paraId="48D4E7EF" w14:textId="77777777" w:rsidR="00327326" w:rsidRPr="00B53A1E" w:rsidRDefault="00327326" w:rsidP="006C3998">
            <w:pPr>
              <w:spacing w:after="0"/>
              <w:rPr>
                <w:rFonts w:cs="Arial"/>
                <w:b/>
                <w:bCs/>
                <w:u w:val="single"/>
              </w:rPr>
            </w:pPr>
            <w:r w:rsidRPr="00B53A1E">
              <w:rPr>
                <w:rFonts w:cs="Arial"/>
                <w:b/>
                <w:bCs/>
                <w:u w:val="single"/>
              </w:rPr>
              <w:t>SCT</w:t>
            </w:r>
          </w:p>
        </w:tc>
        <w:tc>
          <w:tcPr>
            <w:tcW w:w="1273" w:type="dxa"/>
          </w:tcPr>
          <w:p w14:paraId="2AD29391" w14:textId="77777777" w:rsidR="00327326" w:rsidRPr="00B53A1E" w:rsidRDefault="00327326" w:rsidP="006C3998">
            <w:pPr>
              <w:spacing w:after="0"/>
              <w:rPr>
                <w:rFonts w:cs="Arial"/>
                <w:b/>
                <w:bCs/>
                <w:u w:val="single"/>
              </w:rPr>
            </w:pPr>
            <w:r w:rsidRPr="00B53A1E">
              <w:rPr>
                <w:rFonts w:cs="Arial"/>
                <w:b/>
                <w:bCs/>
                <w:u w:val="single"/>
              </w:rPr>
              <w:t>445907001</w:t>
            </w:r>
          </w:p>
        </w:tc>
        <w:tc>
          <w:tcPr>
            <w:tcW w:w="2328" w:type="dxa"/>
          </w:tcPr>
          <w:p w14:paraId="6B73F00C" w14:textId="77777777" w:rsidR="00327326" w:rsidRPr="00B53A1E" w:rsidRDefault="00327326" w:rsidP="006C3998">
            <w:pPr>
              <w:spacing w:after="0"/>
              <w:rPr>
                <w:rFonts w:cs="Arial"/>
                <w:b/>
                <w:bCs/>
                <w:u w:val="single"/>
              </w:rPr>
            </w:pPr>
            <w:r w:rsidRPr="00B53A1E">
              <w:rPr>
                <w:rFonts w:cs="Arial"/>
                <w:b/>
                <w:bCs/>
                <w:u w:val="single"/>
              </w:rPr>
              <w:t>Laser procedure on skin</w:t>
            </w:r>
          </w:p>
        </w:tc>
        <w:tc>
          <w:tcPr>
            <w:tcW w:w="1759" w:type="dxa"/>
          </w:tcPr>
          <w:p w14:paraId="59CCFC69" w14:textId="77777777" w:rsidR="00327326" w:rsidRPr="00B53A1E" w:rsidRDefault="00327326" w:rsidP="006C3998">
            <w:pPr>
              <w:spacing w:after="0"/>
              <w:rPr>
                <w:rFonts w:cs="Arial"/>
                <w:b/>
                <w:bCs/>
                <w:u w:val="single"/>
              </w:rPr>
            </w:pPr>
          </w:p>
        </w:tc>
        <w:tc>
          <w:tcPr>
            <w:tcW w:w="1744" w:type="dxa"/>
          </w:tcPr>
          <w:p w14:paraId="27FC3252" w14:textId="77777777" w:rsidR="00327326" w:rsidRPr="00B53A1E" w:rsidRDefault="00327326" w:rsidP="006C3998">
            <w:pPr>
              <w:spacing w:after="0"/>
              <w:rPr>
                <w:rFonts w:cs="Arial"/>
                <w:b/>
                <w:bCs/>
                <w:color w:val="212529"/>
                <w:u w:val="single"/>
                <w:shd w:val="clear" w:color="auto" w:fill="FFFFFF"/>
              </w:rPr>
            </w:pPr>
            <w:r w:rsidRPr="00B53A1E">
              <w:rPr>
                <w:rFonts w:cs="Arial"/>
                <w:b/>
                <w:bCs/>
                <w:color w:val="212529"/>
                <w:u w:val="single"/>
                <w:shd w:val="clear" w:color="auto" w:fill="FFFFFF"/>
              </w:rPr>
              <w:t>C1955835</w:t>
            </w:r>
          </w:p>
        </w:tc>
      </w:tr>
      <w:tr w:rsidR="00171ED4" w14:paraId="4AA4D7CF" w14:textId="77777777" w:rsidTr="006C3998">
        <w:trPr>
          <w:trHeight w:val="217"/>
        </w:trPr>
        <w:tc>
          <w:tcPr>
            <w:tcW w:w="1752" w:type="dxa"/>
          </w:tcPr>
          <w:p w14:paraId="2600765A" w14:textId="05C0FFF5" w:rsidR="00171ED4" w:rsidRPr="00B53A1E" w:rsidRDefault="00683E62" w:rsidP="006C3998">
            <w:pPr>
              <w:spacing w:after="0"/>
              <w:rPr>
                <w:rFonts w:cs="Arial"/>
                <w:b/>
                <w:bCs/>
                <w:u w:val="single"/>
              </w:rPr>
            </w:pPr>
            <w:r w:rsidRPr="00B53A1E">
              <w:rPr>
                <w:rFonts w:cs="Arial"/>
                <w:b/>
                <w:bCs/>
                <w:u w:val="single"/>
              </w:rPr>
              <w:t>SCT</w:t>
            </w:r>
          </w:p>
        </w:tc>
        <w:tc>
          <w:tcPr>
            <w:tcW w:w="1273" w:type="dxa"/>
          </w:tcPr>
          <w:p w14:paraId="7AC92E89" w14:textId="0326C75B" w:rsidR="00171ED4" w:rsidRPr="00B53A1E" w:rsidRDefault="0020162C" w:rsidP="006C3998">
            <w:pPr>
              <w:spacing w:after="0"/>
              <w:rPr>
                <w:rFonts w:cs="Arial"/>
                <w:b/>
                <w:bCs/>
                <w:u w:val="single"/>
              </w:rPr>
            </w:pPr>
            <w:r w:rsidRPr="00B53A1E">
              <w:rPr>
                <w:rFonts w:cs="Arial"/>
                <w:b/>
                <w:bCs/>
                <w:u w:val="single"/>
              </w:rPr>
              <w:t>879916008</w:t>
            </w:r>
          </w:p>
        </w:tc>
        <w:tc>
          <w:tcPr>
            <w:tcW w:w="2328" w:type="dxa"/>
          </w:tcPr>
          <w:p w14:paraId="130B47CA" w14:textId="31E30DB5" w:rsidR="00171ED4" w:rsidRPr="00B53A1E" w:rsidRDefault="0020162C" w:rsidP="006C3998">
            <w:pPr>
              <w:spacing w:after="0"/>
              <w:rPr>
                <w:rFonts w:cs="Arial"/>
                <w:b/>
                <w:bCs/>
                <w:u w:val="single"/>
              </w:rPr>
            </w:pPr>
            <w:r w:rsidRPr="00B53A1E">
              <w:rPr>
                <w:rFonts w:cs="Arial"/>
                <w:b/>
                <w:bCs/>
                <w:u w:val="single"/>
              </w:rPr>
              <w:t>Radiofrequency a</w:t>
            </w:r>
            <w:r w:rsidR="00B2600D" w:rsidRPr="00B53A1E">
              <w:rPr>
                <w:rFonts w:cs="Arial"/>
                <w:b/>
                <w:bCs/>
                <w:u w:val="single"/>
              </w:rPr>
              <w:t>blation</w:t>
            </w:r>
          </w:p>
        </w:tc>
        <w:tc>
          <w:tcPr>
            <w:tcW w:w="1759" w:type="dxa"/>
          </w:tcPr>
          <w:p w14:paraId="32CDDA57" w14:textId="77777777" w:rsidR="00171ED4" w:rsidRPr="00B53A1E" w:rsidRDefault="00171ED4" w:rsidP="006C3998">
            <w:pPr>
              <w:spacing w:after="0"/>
              <w:rPr>
                <w:rFonts w:cs="Arial"/>
                <w:b/>
                <w:bCs/>
                <w:u w:val="single"/>
              </w:rPr>
            </w:pPr>
          </w:p>
        </w:tc>
        <w:tc>
          <w:tcPr>
            <w:tcW w:w="1744" w:type="dxa"/>
          </w:tcPr>
          <w:p w14:paraId="1E3DF9CC" w14:textId="2D82A35F" w:rsidR="00171ED4" w:rsidRPr="00B53A1E" w:rsidRDefault="00B53A1E" w:rsidP="006C3998">
            <w:pPr>
              <w:spacing w:after="0"/>
              <w:rPr>
                <w:rFonts w:cs="Arial"/>
                <w:b/>
                <w:bCs/>
                <w:color w:val="212529"/>
                <w:u w:val="single"/>
                <w:shd w:val="clear" w:color="auto" w:fill="FFFFFF"/>
              </w:rPr>
            </w:pPr>
            <w:r w:rsidRPr="00B53A1E">
              <w:rPr>
                <w:rFonts w:cs="Arial"/>
                <w:b/>
                <w:bCs/>
                <w:color w:val="212529"/>
                <w:u w:val="single"/>
                <w:shd w:val="clear" w:color="auto" w:fill="FFFFFF"/>
              </w:rPr>
              <w:t>C0850292</w:t>
            </w:r>
          </w:p>
        </w:tc>
      </w:tr>
      <w:tr w:rsidR="00FB33EC" w14:paraId="7F0A8B53" w14:textId="77777777" w:rsidTr="006C3998">
        <w:trPr>
          <w:trHeight w:val="217"/>
        </w:trPr>
        <w:tc>
          <w:tcPr>
            <w:tcW w:w="1752" w:type="dxa"/>
          </w:tcPr>
          <w:p w14:paraId="2F9CFBC2" w14:textId="77777777" w:rsidR="00FB33EC" w:rsidRDefault="00FB33EC" w:rsidP="006C3998">
            <w:pPr>
              <w:spacing w:after="0"/>
              <w:rPr>
                <w:rFonts w:cs="Arial"/>
                <w:b/>
                <w:bCs/>
                <w:u w:val="single"/>
              </w:rPr>
            </w:pPr>
          </w:p>
        </w:tc>
        <w:tc>
          <w:tcPr>
            <w:tcW w:w="1273" w:type="dxa"/>
          </w:tcPr>
          <w:p w14:paraId="34730A28" w14:textId="77777777" w:rsidR="00FB33EC" w:rsidRPr="00FB33EC" w:rsidRDefault="00FB33EC" w:rsidP="006C3998">
            <w:pPr>
              <w:spacing w:after="0"/>
              <w:rPr>
                <w:rFonts w:cs="Arial"/>
                <w:b/>
                <w:bCs/>
                <w:u w:val="single"/>
              </w:rPr>
            </w:pPr>
          </w:p>
        </w:tc>
        <w:tc>
          <w:tcPr>
            <w:tcW w:w="2328" w:type="dxa"/>
          </w:tcPr>
          <w:p w14:paraId="3C5981B7" w14:textId="77777777" w:rsidR="00FB33EC" w:rsidRDefault="00FB33EC" w:rsidP="006C3998">
            <w:pPr>
              <w:spacing w:after="0"/>
              <w:rPr>
                <w:rFonts w:cs="Arial"/>
                <w:b/>
                <w:bCs/>
                <w:u w:val="single"/>
              </w:rPr>
            </w:pPr>
          </w:p>
        </w:tc>
        <w:tc>
          <w:tcPr>
            <w:tcW w:w="1759" w:type="dxa"/>
          </w:tcPr>
          <w:p w14:paraId="50D21382" w14:textId="77777777" w:rsidR="00FB33EC" w:rsidRPr="00595473" w:rsidRDefault="00FB33EC" w:rsidP="006C3998">
            <w:pPr>
              <w:spacing w:after="0"/>
              <w:rPr>
                <w:rFonts w:cs="Arial"/>
                <w:b/>
                <w:bCs/>
                <w:u w:val="single"/>
              </w:rPr>
            </w:pPr>
          </w:p>
        </w:tc>
        <w:tc>
          <w:tcPr>
            <w:tcW w:w="1744" w:type="dxa"/>
          </w:tcPr>
          <w:p w14:paraId="26434DC0" w14:textId="77777777" w:rsidR="00FB33EC" w:rsidRPr="0040126D" w:rsidRDefault="00FB33EC" w:rsidP="006C3998">
            <w:pPr>
              <w:spacing w:after="0"/>
              <w:rPr>
                <w:rFonts w:ascii="Segoe UI" w:hAnsi="Segoe UI" w:cs="Segoe UI"/>
                <w:b/>
                <w:bCs/>
                <w:color w:val="212529"/>
                <w:u w:val="single"/>
                <w:shd w:val="clear" w:color="auto" w:fill="FFFFFF"/>
              </w:rPr>
            </w:pPr>
          </w:p>
        </w:tc>
      </w:tr>
    </w:tbl>
    <w:p w14:paraId="670F2FBA" w14:textId="77777777" w:rsidR="00327326" w:rsidRDefault="00327326" w:rsidP="00D535AB">
      <w:pPr>
        <w:pStyle w:val="Heading3"/>
      </w:pPr>
    </w:p>
    <w:p w14:paraId="56A66D6D" w14:textId="77777777" w:rsidR="00FD5173" w:rsidRPr="00A11909" w:rsidRDefault="00FD5173" w:rsidP="00A11909"/>
    <w:p w14:paraId="30181394" w14:textId="5F9C0491" w:rsidR="005D713A" w:rsidRPr="001776B6" w:rsidRDefault="005D713A" w:rsidP="005D713A">
      <w:pPr>
        <w:pStyle w:val="Box"/>
        <w:pBdr>
          <w:top w:val="single" w:sz="6" w:space="0" w:color="auto"/>
          <w:left w:val="single" w:sz="6" w:space="4" w:color="auto"/>
          <w:bottom w:val="single" w:sz="6" w:space="1" w:color="auto"/>
          <w:right w:val="single" w:sz="6" w:space="4" w:color="auto"/>
        </w:pBdr>
        <w:rPr>
          <w:rFonts w:ascii="Arial" w:hAnsi="Arial"/>
          <w:b w:val="0"/>
          <w:noProof w:val="0"/>
        </w:rPr>
      </w:pPr>
      <w:bookmarkStart w:id="144" w:name="_Toc188935574"/>
      <w:bookmarkStart w:id="145" w:name="_Toc243712264"/>
      <w:bookmarkEnd w:id="110"/>
      <w:bookmarkEnd w:id="111"/>
      <w:r>
        <w:rPr>
          <w:rFonts w:ascii="Arial" w:hAnsi="Arial"/>
          <w:b w:val="0"/>
          <w:noProof w:val="0"/>
        </w:rPr>
        <w:t xml:space="preserve">Modify tables in </w:t>
      </w:r>
      <w:r w:rsidRPr="001776B6">
        <w:rPr>
          <w:rFonts w:ascii="Arial" w:hAnsi="Arial"/>
          <w:b w:val="0"/>
          <w:noProof w:val="0"/>
        </w:rPr>
        <w:t>PS3.1</w:t>
      </w:r>
      <w:r>
        <w:rPr>
          <w:rFonts w:ascii="Arial" w:hAnsi="Arial"/>
          <w:b w:val="0"/>
          <w:noProof w:val="0"/>
        </w:rPr>
        <w:t>6</w:t>
      </w:r>
      <w:r w:rsidRPr="001776B6">
        <w:rPr>
          <w:rFonts w:ascii="Arial" w:hAnsi="Arial"/>
          <w:b w:val="0"/>
          <w:noProof w:val="0"/>
        </w:rPr>
        <w:t xml:space="preserve"> Annex </w:t>
      </w:r>
      <w:r>
        <w:rPr>
          <w:rFonts w:ascii="Arial" w:hAnsi="Arial"/>
          <w:b w:val="0"/>
          <w:noProof w:val="0"/>
        </w:rPr>
        <w:t>C</w:t>
      </w:r>
      <w:r w:rsidRPr="001776B6">
        <w:rPr>
          <w:rFonts w:ascii="Arial" w:hAnsi="Arial"/>
          <w:b w:val="0"/>
          <w:noProof w:val="0"/>
        </w:rPr>
        <w:t xml:space="preserve"> </w:t>
      </w:r>
    </w:p>
    <w:p w14:paraId="45EA5CC2" w14:textId="77777777" w:rsidR="006242CE" w:rsidRDefault="006242CE">
      <w:pPr>
        <w:spacing w:after="0"/>
        <w:rPr>
          <w:b/>
        </w:rPr>
      </w:pPr>
    </w:p>
    <w:p w14:paraId="3719893A" w14:textId="77777777" w:rsidR="007A2E48" w:rsidRDefault="007A2E48" w:rsidP="00D535AB">
      <w:pPr>
        <w:pStyle w:val="Heading3"/>
      </w:pPr>
      <w:bookmarkStart w:id="146" w:name="_Toc114818151"/>
      <w:bookmarkStart w:id="147" w:name="sect_TID_8003"/>
      <w:r w:rsidRPr="00720477">
        <w:t>TID 8003 Specimen Staining</w:t>
      </w:r>
      <w:bookmarkEnd w:id="146"/>
    </w:p>
    <w:p w14:paraId="69B238D4" w14:textId="77777777" w:rsidR="007A2E48" w:rsidRPr="00720477" w:rsidRDefault="007A2E48" w:rsidP="00720477">
      <w:pPr>
        <w:spacing w:after="0"/>
        <w:rPr>
          <w:b/>
          <w:bCs/>
        </w:rPr>
      </w:pPr>
      <w:bookmarkStart w:id="148" w:name="para_191deb4d_e7eb_4611_87b7_bed4f4854f"/>
      <w:bookmarkStart w:id="149" w:name="idm18719307776"/>
      <w:bookmarkStart w:id="150" w:name="idm18719308256"/>
      <w:bookmarkEnd w:id="147"/>
      <w:r w:rsidRPr="00720477">
        <w:rPr>
          <w:b/>
          <w:bCs/>
        </w:rPr>
        <w:t>Type:</w:t>
      </w:r>
      <w:r w:rsidRPr="00720477">
        <w:rPr>
          <w:b/>
          <w:bCs/>
        </w:rPr>
        <w:tab/>
        <w:t>Extensible</w:t>
      </w:r>
    </w:p>
    <w:p w14:paraId="753B1725" w14:textId="77777777" w:rsidR="007A2E48" w:rsidRPr="00720477" w:rsidRDefault="007A2E48" w:rsidP="00720477">
      <w:pPr>
        <w:spacing w:after="0"/>
        <w:rPr>
          <w:b/>
          <w:bCs/>
        </w:rPr>
      </w:pPr>
      <w:bookmarkStart w:id="151" w:name="para_951f5e42_44e2_4e31_81ea_6507d1dd46"/>
      <w:bookmarkStart w:id="152" w:name="idm18719304464"/>
      <w:bookmarkEnd w:id="148"/>
      <w:bookmarkEnd w:id="149"/>
      <w:bookmarkEnd w:id="150"/>
      <w:r w:rsidRPr="00720477">
        <w:rPr>
          <w:b/>
          <w:bCs/>
        </w:rPr>
        <w:t>Order:</w:t>
      </w:r>
      <w:r w:rsidRPr="00720477">
        <w:rPr>
          <w:b/>
          <w:bCs/>
        </w:rPr>
        <w:tab/>
        <w:t>Significant</w:t>
      </w:r>
    </w:p>
    <w:p w14:paraId="76F3E97D" w14:textId="77777777" w:rsidR="007A2E48" w:rsidRPr="00720477" w:rsidRDefault="007A2E48" w:rsidP="00720477">
      <w:pPr>
        <w:spacing w:after="0"/>
        <w:rPr>
          <w:b/>
          <w:bCs/>
        </w:rPr>
      </w:pPr>
      <w:bookmarkStart w:id="153" w:name="para_0d948b8a_16c3_4f5f_801b_567a88e508"/>
      <w:bookmarkStart w:id="154" w:name="idm18719301200"/>
      <w:bookmarkEnd w:id="151"/>
      <w:bookmarkEnd w:id="152"/>
      <w:r w:rsidRPr="00720477">
        <w:rPr>
          <w:b/>
          <w:bCs/>
        </w:rPr>
        <w:t>Root:</w:t>
      </w:r>
      <w:r w:rsidRPr="00720477">
        <w:rPr>
          <w:b/>
          <w:bCs/>
        </w:rPr>
        <w:tab/>
        <w:t>No</w:t>
      </w:r>
    </w:p>
    <w:p w14:paraId="065154C7" w14:textId="77777777" w:rsidR="007A2E48" w:rsidRDefault="007A2E48" w:rsidP="007A2E48">
      <w:pPr>
        <w:keepNext/>
        <w:spacing w:before="216" w:after="0"/>
        <w:jc w:val="center"/>
      </w:pPr>
      <w:bookmarkStart w:id="155" w:name="table_TID_8003"/>
      <w:bookmarkEnd w:id="153"/>
      <w:bookmarkEnd w:id="154"/>
      <w:r>
        <w:rPr>
          <w:b/>
          <w:color w:val="000000"/>
        </w:rPr>
        <w:t>Table TID 8003. Specimen Staining</w:t>
      </w:r>
    </w:p>
    <w:bookmarkEnd w:id="155"/>
    <w:p w14:paraId="792E0D36" w14:textId="77777777" w:rsidR="007A2E48" w:rsidRDefault="007A2E48" w:rsidP="007A2E48">
      <w:pPr>
        <w:spacing w:after="0"/>
        <w:rPr>
          <w:sz w:val="1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5"/>
        <w:gridCol w:w="659"/>
        <w:gridCol w:w="3201"/>
        <w:gridCol w:w="394"/>
        <w:gridCol w:w="885"/>
        <w:gridCol w:w="1691"/>
        <w:gridCol w:w="2361"/>
      </w:tblGrid>
      <w:tr w:rsidR="007A2E48" w:rsidRPr="00344AE5" w14:paraId="6C75662A" w14:textId="77777777" w:rsidTr="00E01187">
        <w:tc>
          <w:tcPr>
            <w:tcW w:w="130" w:type="pct"/>
            <w:tcMar>
              <w:top w:w="40" w:type="dxa"/>
              <w:left w:w="40" w:type="dxa"/>
              <w:bottom w:w="40" w:type="dxa"/>
              <w:right w:w="40" w:type="dxa"/>
            </w:tcMar>
          </w:tcPr>
          <w:p w14:paraId="76BDD649" w14:textId="77777777" w:rsidR="007A2E48" w:rsidRPr="00344AE5" w:rsidRDefault="007A2E48" w:rsidP="007C52FF">
            <w:pPr>
              <w:keepNext/>
              <w:keepLines/>
              <w:spacing w:before="180" w:after="0"/>
              <w:jc w:val="center"/>
              <w:rPr>
                <w:rFonts w:cs="Arial"/>
              </w:rPr>
            </w:pPr>
            <w:bookmarkStart w:id="156" w:name="para_7fde5b82_a9be_43d0_836b_53770a0411"/>
          </w:p>
        </w:tc>
        <w:tc>
          <w:tcPr>
            <w:tcW w:w="349" w:type="pct"/>
            <w:tcMar>
              <w:top w:w="40" w:type="dxa"/>
              <w:left w:w="40" w:type="dxa"/>
              <w:bottom w:w="40" w:type="dxa"/>
              <w:right w:w="40" w:type="dxa"/>
            </w:tcMar>
          </w:tcPr>
          <w:p w14:paraId="6BD2B085" w14:textId="77777777" w:rsidR="007A2E48" w:rsidRPr="00344AE5" w:rsidRDefault="007A2E48" w:rsidP="007C52FF">
            <w:pPr>
              <w:spacing w:before="180" w:after="0"/>
              <w:jc w:val="center"/>
              <w:rPr>
                <w:rFonts w:cs="Arial"/>
              </w:rPr>
            </w:pPr>
            <w:bookmarkStart w:id="157" w:name="para_d4e19545_49aa_45f0_8848_1869b0a97a"/>
            <w:bookmarkEnd w:id="156"/>
            <w:r w:rsidRPr="00344AE5">
              <w:rPr>
                <w:rFonts w:cs="Arial"/>
                <w:b/>
                <w:color w:val="000000"/>
              </w:rPr>
              <w:t>VT</w:t>
            </w:r>
          </w:p>
        </w:tc>
        <w:tc>
          <w:tcPr>
            <w:tcW w:w="1696" w:type="pct"/>
            <w:tcMar>
              <w:top w:w="40" w:type="dxa"/>
              <w:left w:w="40" w:type="dxa"/>
              <w:bottom w:w="40" w:type="dxa"/>
              <w:right w:w="40" w:type="dxa"/>
            </w:tcMar>
          </w:tcPr>
          <w:p w14:paraId="0CCABDDA" w14:textId="77777777" w:rsidR="007A2E48" w:rsidRPr="00344AE5" w:rsidRDefault="007A2E48" w:rsidP="007C52FF">
            <w:pPr>
              <w:spacing w:before="180" w:after="0"/>
              <w:jc w:val="center"/>
              <w:rPr>
                <w:rFonts w:cs="Arial"/>
              </w:rPr>
            </w:pPr>
            <w:bookmarkStart w:id="158" w:name="para_a7e9a0b9_0c37_49c9_9869_75910cf4af"/>
            <w:bookmarkEnd w:id="157"/>
            <w:r w:rsidRPr="00344AE5">
              <w:rPr>
                <w:rFonts w:cs="Arial"/>
                <w:b/>
                <w:color w:val="000000"/>
              </w:rPr>
              <w:t>Concept Name</w:t>
            </w:r>
          </w:p>
        </w:tc>
        <w:tc>
          <w:tcPr>
            <w:tcW w:w="209" w:type="pct"/>
            <w:tcMar>
              <w:top w:w="40" w:type="dxa"/>
              <w:left w:w="40" w:type="dxa"/>
              <w:bottom w:w="40" w:type="dxa"/>
              <w:right w:w="40" w:type="dxa"/>
            </w:tcMar>
          </w:tcPr>
          <w:p w14:paraId="58E21E73" w14:textId="77777777" w:rsidR="007A2E48" w:rsidRPr="00344AE5" w:rsidRDefault="007A2E48" w:rsidP="007C52FF">
            <w:pPr>
              <w:spacing w:before="180" w:after="0"/>
              <w:jc w:val="center"/>
              <w:rPr>
                <w:rFonts w:cs="Arial"/>
              </w:rPr>
            </w:pPr>
            <w:bookmarkStart w:id="159" w:name="para_eec21473_a21c_4a67_86a2_da4670150b"/>
            <w:bookmarkEnd w:id="158"/>
            <w:r w:rsidRPr="00344AE5">
              <w:rPr>
                <w:rFonts w:cs="Arial"/>
                <w:b/>
                <w:color w:val="000000"/>
              </w:rPr>
              <w:t>VM</w:t>
            </w:r>
          </w:p>
        </w:tc>
        <w:tc>
          <w:tcPr>
            <w:tcW w:w="469" w:type="pct"/>
            <w:tcMar>
              <w:top w:w="40" w:type="dxa"/>
              <w:left w:w="40" w:type="dxa"/>
              <w:bottom w:w="40" w:type="dxa"/>
              <w:right w:w="40" w:type="dxa"/>
            </w:tcMar>
          </w:tcPr>
          <w:p w14:paraId="75B6FBD7" w14:textId="77777777" w:rsidR="007A2E48" w:rsidRPr="00344AE5" w:rsidRDefault="007A2E48" w:rsidP="007C52FF">
            <w:pPr>
              <w:spacing w:before="180" w:after="0"/>
              <w:jc w:val="center"/>
              <w:rPr>
                <w:rFonts w:cs="Arial"/>
              </w:rPr>
            </w:pPr>
            <w:bookmarkStart w:id="160" w:name="para_f10542a1_3d34_405b_a2ad_fd16a54b7d"/>
            <w:bookmarkEnd w:id="159"/>
            <w:r w:rsidRPr="00344AE5">
              <w:rPr>
                <w:rFonts w:cs="Arial"/>
                <w:b/>
                <w:color w:val="000000"/>
              </w:rPr>
              <w:t>Req Type</w:t>
            </w:r>
          </w:p>
        </w:tc>
        <w:tc>
          <w:tcPr>
            <w:tcW w:w="896" w:type="pct"/>
            <w:tcMar>
              <w:top w:w="40" w:type="dxa"/>
              <w:left w:w="40" w:type="dxa"/>
              <w:bottom w:w="40" w:type="dxa"/>
              <w:right w:w="40" w:type="dxa"/>
            </w:tcMar>
          </w:tcPr>
          <w:p w14:paraId="07E84DB0" w14:textId="77777777" w:rsidR="007A2E48" w:rsidRPr="00344AE5" w:rsidRDefault="007A2E48" w:rsidP="007C52FF">
            <w:pPr>
              <w:spacing w:before="180" w:after="0"/>
              <w:jc w:val="center"/>
              <w:rPr>
                <w:rFonts w:cs="Arial"/>
              </w:rPr>
            </w:pPr>
            <w:bookmarkStart w:id="161" w:name="para_258f94fe_853a_4b4c_81f5_71c7d44b70"/>
            <w:bookmarkEnd w:id="160"/>
            <w:r w:rsidRPr="00344AE5">
              <w:rPr>
                <w:rFonts w:cs="Arial"/>
                <w:b/>
                <w:color w:val="000000"/>
              </w:rPr>
              <w:t>Condition</w:t>
            </w:r>
          </w:p>
        </w:tc>
        <w:tc>
          <w:tcPr>
            <w:tcW w:w="1252" w:type="pct"/>
            <w:tcMar>
              <w:top w:w="40" w:type="dxa"/>
              <w:left w:w="40" w:type="dxa"/>
              <w:bottom w:w="40" w:type="dxa"/>
              <w:right w:w="40" w:type="dxa"/>
            </w:tcMar>
          </w:tcPr>
          <w:p w14:paraId="75F8FFAC" w14:textId="77777777" w:rsidR="007A2E48" w:rsidRPr="00344AE5" w:rsidRDefault="007A2E48" w:rsidP="007C52FF">
            <w:pPr>
              <w:spacing w:before="180" w:after="0"/>
              <w:jc w:val="center"/>
              <w:rPr>
                <w:rFonts w:cs="Arial"/>
              </w:rPr>
            </w:pPr>
            <w:bookmarkStart w:id="162" w:name="para_0f67cd29_5e01_4a9e_a78f_26377b0aee"/>
            <w:bookmarkEnd w:id="161"/>
            <w:r w:rsidRPr="00344AE5">
              <w:rPr>
                <w:rFonts w:cs="Arial"/>
                <w:b/>
                <w:color w:val="000000"/>
              </w:rPr>
              <w:t>Value Set Constraint</w:t>
            </w:r>
          </w:p>
        </w:tc>
        <w:bookmarkEnd w:id="162"/>
      </w:tr>
      <w:tr w:rsidR="000D7C01" w:rsidRPr="00344AE5" w14:paraId="53F90536" w14:textId="77777777" w:rsidTr="00E01187">
        <w:tc>
          <w:tcPr>
            <w:tcW w:w="130" w:type="pct"/>
            <w:tcMar>
              <w:top w:w="40" w:type="dxa"/>
              <w:left w:w="40" w:type="dxa"/>
              <w:bottom w:w="40" w:type="dxa"/>
              <w:right w:w="40" w:type="dxa"/>
            </w:tcMar>
          </w:tcPr>
          <w:p w14:paraId="0826135C" w14:textId="65338A05" w:rsidR="000D7C01" w:rsidRPr="00C67C1F" w:rsidRDefault="00766CBD" w:rsidP="007C52FF">
            <w:pPr>
              <w:spacing w:before="180" w:after="0"/>
              <w:jc w:val="center"/>
              <w:rPr>
                <w:rFonts w:cs="Arial"/>
                <w:b/>
                <w:bCs/>
                <w:color w:val="000000"/>
                <w:u w:val="single"/>
              </w:rPr>
            </w:pPr>
            <w:r w:rsidRPr="00C67C1F">
              <w:rPr>
                <w:rFonts w:cs="Arial"/>
                <w:b/>
                <w:bCs/>
                <w:color w:val="000000"/>
                <w:u w:val="single"/>
              </w:rPr>
              <w:t>1</w:t>
            </w:r>
          </w:p>
        </w:tc>
        <w:tc>
          <w:tcPr>
            <w:tcW w:w="349" w:type="pct"/>
            <w:tcMar>
              <w:top w:w="40" w:type="dxa"/>
              <w:left w:w="40" w:type="dxa"/>
              <w:bottom w:w="40" w:type="dxa"/>
              <w:right w:w="40" w:type="dxa"/>
            </w:tcMar>
          </w:tcPr>
          <w:p w14:paraId="37C167A5" w14:textId="59C090F1" w:rsidR="000D7C01" w:rsidRPr="00C67C1F" w:rsidRDefault="00766CBD" w:rsidP="007C52FF">
            <w:pPr>
              <w:spacing w:before="180" w:after="0"/>
              <w:jc w:val="center"/>
              <w:rPr>
                <w:rFonts w:cs="Arial"/>
                <w:b/>
                <w:bCs/>
                <w:color w:val="000000"/>
                <w:u w:val="single"/>
              </w:rPr>
            </w:pPr>
            <w:r w:rsidRPr="00C67C1F">
              <w:rPr>
                <w:rFonts w:cs="Arial"/>
                <w:b/>
                <w:bCs/>
                <w:color w:val="000000"/>
                <w:u w:val="single"/>
              </w:rPr>
              <w:t>CODE</w:t>
            </w:r>
          </w:p>
        </w:tc>
        <w:tc>
          <w:tcPr>
            <w:tcW w:w="1696" w:type="pct"/>
            <w:tcMar>
              <w:top w:w="40" w:type="dxa"/>
              <w:left w:w="40" w:type="dxa"/>
              <w:bottom w:w="40" w:type="dxa"/>
              <w:right w:w="40" w:type="dxa"/>
            </w:tcMar>
          </w:tcPr>
          <w:p w14:paraId="11B1F9C3" w14:textId="1B186BF5" w:rsidR="000D7C01" w:rsidRPr="00C67C1F" w:rsidRDefault="00754719" w:rsidP="007C52FF">
            <w:pPr>
              <w:pStyle w:val="Default"/>
              <w:jc w:val="center"/>
              <w:rPr>
                <w:rFonts w:ascii="Arial" w:hAnsi="Arial" w:cs="Arial"/>
                <w:b/>
                <w:bCs/>
                <w:sz w:val="20"/>
                <w:szCs w:val="20"/>
                <w:u w:val="single"/>
              </w:rPr>
            </w:pPr>
            <w:r w:rsidRPr="00C67C1F">
              <w:rPr>
                <w:rFonts w:ascii="Arial" w:hAnsi="Arial" w:cs="Arial"/>
                <w:b/>
                <w:bCs/>
                <w:sz w:val="20"/>
                <w:szCs w:val="20"/>
                <w:u w:val="single"/>
              </w:rPr>
              <w:t>EV (121139, DCM, "</w:t>
            </w:r>
            <w:proofErr w:type="spellStart"/>
            <w:r w:rsidRPr="00C67C1F">
              <w:rPr>
                <w:rFonts w:ascii="Arial" w:hAnsi="Arial" w:cs="Arial"/>
                <w:b/>
                <w:bCs/>
                <w:sz w:val="20"/>
                <w:szCs w:val="20"/>
                <w:u w:val="single"/>
              </w:rPr>
              <w:t>Modality</w:t>
            </w:r>
            <w:proofErr w:type="spellEnd"/>
            <w:r w:rsidRPr="00C67C1F">
              <w:rPr>
                <w:rFonts w:ascii="Arial" w:hAnsi="Arial" w:cs="Arial"/>
                <w:b/>
                <w:bCs/>
                <w:sz w:val="20"/>
                <w:szCs w:val="20"/>
                <w:u w:val="single"/>
              </w:rPr>
              <w:t>")</w:t>
            </w:r>
          </w:p>
        </w:tc>
        <w:tc>
          <w:tcPr>
            <w:tcW w:w="209" w:type="pct"/>
            <w:tcMar>
              <w:top w:w="40" w:type="dxa"/>
              <w:left w:w="40" w:type="dxa"/>
              <w:bottom w:w="40" w:type="dxa"/>
              <w:right w:w="40" w:type="dxa"/>
            </w:tcMar>
          </w:tcPr>
          <w:p w14:paraId="73C778FD" w14:textId="2C04AFA5" w:rsidR="000D7C01" w:rsidRPr="00C67C1F" w:rsidRDefault="00A468F7" w:rsidP="007C52FF">
            <w:pPr>
              <w:spacing w:before="180" w:after="0"/>
              <w:jc w:val="center"/>
              <w:rPr>
                <w:rFonts w:cs="Arial"/>
                <w:b/>
                <w:bCs/>
                <w:color w:val="000000"/>
                <w:u w:val="single"/>
              </w:rPr>
            </w:pPr>
            <w:r w:rsidRPr="00C67C1F">
              <w:rPr>
                <w:rFonts w:cs="Arial"/>
                <w:b/>
                <w:bCs/>
                <w:color w:val="000000"/>
                <w:u w:val="single"/>
              </w:rPr>
              <w:t>1</w:t>
            </w:r>
          </w:p>
        </w:tc>
        <w:tc>
          <w:tcPr>
            <w:tcW w:w="469" w:type="pct"/>
            <w:tcMar>
              <w:top w:w="40" w:type="dxa"/>
              <w:left w:w="40" w:type="dxa"/>
              <w:bottom w:w="40" w:type="dxa"/>
              <w:right w:w="40" w:type="dxa"/>
            </w:tcMar>
          </w:tcPr>
          <w:p w14:paraId="4679893B" w14:textId="2A7DD978" w:rsidR="000D7C01" w:rsidRPr="00C67C1F" w:rsidRDefault="002D7B18" w:rsidP="007C52FF">
            <w:pPr>
              <w:spacing w:before="180" w:after="0"/>
              <w:jc w:val="center"/>
              <w:rPr>
                <w:rFonts w:cs="Arial"/>
                <w:b/>
                <w:bCs/>
                <w:color w:val="000000"/>
                <w:u w:val="single"/>
              </w:rPr>
            </w:pPr>
            <w:r w:rsidRPr="00C67C1F">
              <w:rPr>
                <w:rFonts w:cs="Arial"/>
                <w:b/>
                <w:bCs/>
                <w:color w:val="000000"/>
                <w:u w:val="single"/>
              </w:rPr>
              <w:t>U</w:t>
            </w:r>
          </w:p>
        </w:tc>
        <w:tc>
          <w:tcPr>
            <w:tcW w:w="896" w:type="pct"/>
            <w:tcMar>
              <w:top w:w="40" w:type="dxa"/>
              <w:left w:w="40" w:type="dxa"/>
              <w:bottom w:w="40" w:type="dxa"/>
              <w:right w:w="40" w:type="dxa"/>
            </w:tcMar>
          </w:tcPr>
          <w:p w14:paraId="3F927812" w14:textId="77777777" w:rsidR="000D7C01" w:rsidRPr="00C67C1F" w:rsidRDefault="000D7C01" w:rsidP="007C52FF">
            <w:pPr>
              <w:spacing w:before="180" w:after="0"/>
              <w:jc w:val="center"/>
              <w:rPr>
                <w:rFonts w:cs="Arial"/>
                <w:b/>
                <w:bCs/>
                <w:color w:val="000000"/>
                <w:u w:val="single"/>
              </w:rPr>
            </w:pPr>
          </w:p>
        </w:tc>
        <w:tc>
          <w:tcPr>
            <w:tcW w:w="1252" w:type="pct"/>
            <w:tcMar>
              <w:top w:w="40" w:type="dxa"/>
              <w:left w:w="40" w:type="dxa"/>
              <w:bottom w:w="40" w:type="dxa"/>
              <w:right w:w="40" w:type="dxa"/>
            </w:tcMar>
          </w:tcPr>
          <w:p w14:paraId="711529FF" w14:textId="1634B676" w:rsidR="000D7C01" w:rsidRPr="00C67C1F" w:rsidRDefault="00B54130" w:rsidP="007C52FF">
            <w:pPr>
              <w:spacing w:before="180" w:after="0"/>
              <w:jc w:val="center"/>
              <w:rPr>
                <w:rFonts w:cs="Arial"/>
                <w:b/>
                <w:bCs/>
                <w:color w:val="000000"/>
                <w:u w:val="single"/>
              </w:rPr>
            </w:pPr>
            <w:r w:rsidRPr="00C67C1F">
              <w:rPr>
                <w:rFonts w:cs="Arial"/>
                <w:b/>
                <w:bCs/>
                <w:color w:val="000000"/>
                <w:u w:val="single"/>
              </w:rPr>
              <w:t>DCID 29 “Acquisition Modality”</w:t>
            </w:r>
          </w:p>
        </w:tc>
      </w:tr>
      <w:tr w:rsidR="0089785D" w:rsidRPr="00344AE5" w14:paraId="14442F15" w14:textId="77777777" w:rsidTr="00E01187">
        <w:tc>
          <w:tcPr>
            <w:tcW w:w="130" w:type="pct"/>
            <w:tcMar>
              <w:top w:w="40" w:type="dxa"/>
              <w:left w:w="40" w:type="dxa"/>
              <w:bottom w:w="40" w:type="dxa"/>
              <w:right w:w="40" w:type="dxa"/>
            </w:tcMar>
          </w:tcPr>
          <w:p w14:paraId="158A31E6" w14:textId="77777777" w:rsidR="00251114" w:rsidRDefault="00251114" w:rsidP="007C52FF">
            <w:pPr>
              <w:spacing w:before="180" w:after="0"/>
              <w:jc w:val="center"/>
              <w:rPr>
                <w:rFonts w:cs="Arial"/>
                <w:b/>
                <w:bCs/>
                <w:strike/>
              </w:rPr>
            </w:pPr>
            <w:bookmarkStart w:id="163" w:name="para_e2e0b7f4_65f3_43cd_b039_2cd8d80351"/>
            <w:r w:rsidRPr="00251114">
              <w:rPr>
                <w:rFonts w:cs="Arial"/>
                <w:b/>
                <w:bCs/>
                <w:strike/>
              </w:rPr>
              <w:t>1</w:t>
            </w:r>
          </w:p>
          <w:p w14:paraId="6EDD3CAF" w14:textId="13E00E1D" w:rsidR="0089785D" w:rsidRPr="00251114" w:rsidRDefault="00251114" w:rsidP="007C52FF">
            <w:pPr>
              <w:spacing w:before="180" w:after="0"/>
              <w:jc w:val="center"/>
              <w:rPr>
                <w:rFonts w:cs="Arial"/>
                <w:b/>
                <w:bCs/>
              </w:rPr>
            </w:pPr>
            <w:r w:rsidRPr="00251114">
              <w:rPr>
                <w:rFonts w:cs="Arial"/>
                <w:b/>
                <w:bCs/>
                <w:u w:val="single"/>
              </w:rPr>
              <w:t>2</w:t>
            </w:r>
          </w:p>
        </w:tc>
        <w:tc>
          <w:tcPr>
            <w:tcW w:w="349" w:type="pct"/>
            <w:tcMar>
              <w:top w:w="40" w:type="dxa"/>
              <w:left w:w="40" w:type="dxa"/>
              <w:bottom w:w="40" w:type="dxa"/>
              <w:right w:w="40" w:type="dxa"/>
            </w:tcMar>
          </w:tcPr>
          <w:p w14:paraId="386E0747" w14:textId="77777777" w:rsidR="0089785D" w:rsidRPr="003B02FD" w:rsidRDefault="0089785D" w:rsidP="007C52FF">
            <w:pPr>
              <w:spacing w:before="180" w:after="0"/>
              <w:jc w:val="center"/>
              <w:rPr>
                <w:rFonts w:cs="Arial"/>
              </w:rPr>
            </w:pPr>
            <w:bookmarkStart w:id="164" w:name="para_4b16696e_fafd_4e50_ab4f_1b48077620"/>
            <w:bookmarkEnd w:id="163"/>
            <w:r w:rsidRPr="003B02FD">
              <w:rPr>
                <w:rFonts w:cs="Arial"/>
                <w:color w:val="000000"/>
              </w:rPr>
              <w:t>CODE</w:t>
            </w:r>
          </w:p>
        </w:tc>
        <w:tc>
          <w:tcPr>
            <w:tcW w:w="1696" w:type="pct"/>
            <w:tcMar>
              <w:top w:w="40" w:type="dxa"/>
              <w:left w:w="40" w:type="dxa"/>
              <w:bottom w:w="40" w:type="dxa"/>
              <w:right w:w="40" w:type="dxa"/>
            </w:tcMar>
          </w:tcPr>
          <w:p w14:paraId="7019F273" w14:textId="77777777" w:rsidR="0089785D" w:rsidRPr="003B02FD" w:rsidRDefault="0089785D" w:rsidP="007C52FF">
            <w:pPr>
              <w:spacing w:before="180" w:after="0"/>
              <w:jc w:val="center"/>
              <w:rPr>
                <w:rFonts w:cs="Arial"/>
              </w:rPr>
            </w:pPr>
            <w:bookmarkStart w:id="165" w:name="para_16a47d8f_0836_4b3c_86ec_8d0724eef7"/>
            <w:bookmarkEnd w:id="164"/>
            <w:r w:rsidRPr="003B02FD">
              <w:rPr>
                <w:rFonts w:cs="Arial"/>
                <w:color w:val="000000"/>
              </w:rPr>
              <w:t xml:space="preserve">DT </w:t>
            </w:r>
            <w:hyperlink r:id="rId53">
              <w:r w:rsidRPr="003B02FD">
                <w:rPr>
                  <w:rFonts w:cs="Arial"/>
                  <w:color w:val="000000"/>
                </w:rPr>
                <w:t>(424361007, SCT, "Using substance")</w:t>
              </w:r>
            </w:hyperlink>
          </w:p>
        </w:tc>
        <w:tc>
          <w:tcPr>
            <w:tcW w:w="209" w:type="pct"/>
            <w:tcMar>
              <w:top w:w="40" w:type="dxa"/>
              <w:left w:w="40" w:type="dxa"/>
              <w:bottom w:w="40" w:type="dxa"/>
              <w:right w:w="40" w:type="dxa"/>
            </w:tcMar>
          </w:tcPr>
          <w:p w14:paraId="2E7726CE" w14:textId="77777777" w:rsidR="0089785D" w:rsidRPr="003B02FD" w:rsidRDefault="0089785D" w:rsidP="007C52FF">
            <w:pPr>
              <w:spacing w:before="180" w:after="0"/>
              <w:jc w:val="center"/>
              <w:rPr>
                <w:rFonts w:cs="Arial"/>
              </w:rPr>
            </w:pPr>
            <w:bookmarkStart w:id="166" w:name="para_2750f26c_6e5f_488d_8c7a_7a94160f3d"/>
            <w:bookmarkEnd w:id="165"/>
            <w:r w:rsidRPr="003B02FD">
              <w:rPr>
                <w:rFonts w:cs="Arial"/>
                <w:color w:val="000000"/>
              </w:rPr>
              <w:t>1-n</w:t>
            </w:r>
          </w:p>
        </w:tc>
        <w:tc>
          <w:tcPr>
            <w:tcW w:w="469" w:type="pct"/>
            <w:tcMar>
              <w:top w:w="40" w:type="dxa"/>
              <w:left w:w="40" w:type="dxa"/>
              <w:bottom w:w="40" w:type="dxa"/>
              <w:right w:w="40" w:type="dxa"/>
            </w:tcMar>
          </w:tcPr>
          <w:p w14:paraId="2C187E96" w14:textId="77777777" w:rsidR="0089785D" w:rsidRPr="003B02FD" w:rsidRDefault="0089785D" w:rsidP="007C52FF">
            <w:pPr>
              <w:spacing w:before="180" w:after="0"/>
              <w:jc w:val="center"/>
              <w:rPr>
                <w:rFonts w:cs="Arial"/>
              </w:rPr>
            </w:pPr>
            <w:bookmarkStart w:id="167" w:name="para_fafe30de_0480_45d8_b16b_4790cceae5"/>
            <w:bookmarkEnd w:id="166"/>
            <w:r w:rsidRPr="003B02FD">
              <w:rPr>
                <w:rFonts w:cs="Arial"/>
                <w:color w:val="000000"/>
              </w:rPr>
              <w:t>MC</w:t>
            </w:r>
          </w:p>
        </w:tc>
        <w:tc>
          <w:tcPr>
            <w:tcW w:w="896" w:type="pct"/>
            <w:tcMar>
              <w:top w:w="40" w:type="dxa"/>
              <w:left w:w="40" w:type="dxa"/>
              <w:bottom w:w="40" w:type="dxa"/>
              <w:right w:w="40" w:type="dxa"/>
            </w:tcMar>
          </w:tcPr>
          <w:p w14:paraId="42BCFA7D" w14:textId="0715F5E9" w:rsidR="0089785D" w:rsidRPr="00570439" w:rsidRDefault="0089785D" w:rsidP="007C52FF">
            <w:pPr>
              <w:spacing w:before="180" w:after="0"/>
              <w:jc w:val="center"/>
              <w:rPr>
                <w:rFonts w:cs="Arial"/>
              </w:rPr>
            </w:pPr>
            <w:bookmarkStart w:id="168" w:name="para_1238d700_98c5_43bc_8ff1_5accece7cc"/>
            <w:bookmarkEnd w:id="167"/>
            <w:r w:rsidRPr="00570439">
              <w:rPr>
                <w:rFonts w:cs="Arial"/>
                <w:color w:val="000000"/>
              </w:rPr>
              <w:t xml:space="preserve">IF </w:t>
            </w:r>
            <w:r w:rsidRPr="00996EFD">
              <w:rPr>
                <w:rFonts w:cs="Arial"/>
                <w:color w:val="000000"/>
              </w:rPr>
              <w:t>Row</w:t>
            </w:r>
            <w:r w:rsidRPr="00996EFD">
              <w:rPr>
                <w:rFonts w:cs="Arial"/>
                <w:color w:val="000000"/>
                <w:u w:val="single"/>
              </w:rPr>
              <w:t xml:space="preserve"> </w:t>
            </w:r>
            <w:r w:rsidR="00996EFD" w:rsidRPr="00996EFD">
              <w:rPr>
                <w:rFonts w:cs="Arial"/>
                <w:b/>
                <w:bCs/>
                <w:strike/>
                <w:color w:val="000000"/>
                <w:u w:val="single"/>
              </w:rPr>
              <w:t>2</w:t>
            </w:r>
            <w:r w:rsidR="00194BD8">
              <w:rPr>
                <w:rFonts w:cs="Arial"/>
                <w:b/>
                <w:bCs/>
                <w:color w:val="000000"/>
                <w:u w:val="single"/>
              </w:rPr>
              <w:t>3</w:t>
            </w:r>
            <w:r w:rsidRPr="00570439">
              <w:rPr>
                <w:rFonts w:cs="Arial"/>
                <w:color w:val="000000"/>
              </w:rPr>
              <w:t xml:space="preserve"> not present</w:t>
            </w:r>
            <w:r w:rsidR="00605130" w:rsidRPr="00570439">
              <w:rPr>
                <w:rFonts w:cs="Arial"/>
                <w:color w:val="000000"/>
              </w:rPr>
              <w:t xml:space="preserve"> </w:t>
            </w:r>
          </w:p>
        </w:tc>
        <w:tc>
          <w:tcPr>
            <w:tcW w:w="1252" w:type="pct"/>
            <w:tcMar>
              <w:top w:w="40" w:type="dxa"/>
              <w:left w:w="40" w:type="dxa"/>
              <w:bottom w:w="40" w:type="dxa"/>
              <w:right w:w="40" w:type="dxa"/>
            </w:tcMar>
          </w:tcPr>
          <w:p w14:paraId="2BCA8753" w14:textId="77777777" w:rsidR="00251114" w:rsidRDefault="00251114" w:rsidP="00251114">
            <w:pPr>
              <w:spacing w:before="180" w:after="0"/>
              <w:rPr>
                <w:rFonts w:cs="Arial"/>
                <w:b/>
                <w:bCs/>
                <w:color w:val="000000"/>
                <w:u w:val="single"/>
              </w:rPr>
            </w:pPr>
            <w:bookmarkStart w:id="169" w:name="para_f4df2483_e570_463b_b435_edaabc78b9"/>
            <w:bookmarkEnd w:id="168"/>
            <w:r>
              <w:rPr>
                <w:rFonts w:cs="Arial"/>
                <w:b/>
                <w:bCs/>
                <w:color w:val="000000"/>
                <w:u w:val="single"/>
              </w:rPr>
              <w:t xml:space="preserve">IF Row 1 = “CFM” </w:t>
            </w:r>
          </w:p>
          <w:p w14:paraId="55B9ECF6" w14:textId="2ADE4359" w:rsidR="00E970FA" w:rsidRDefault="00E970FA" w:rsidP="00251114">
            <w:pPr>
              <w:spacing w:before="180" w:after="0"/>
              <w:rPr>
                <w:rFonts w:cs="Arial"/>
                <w:color w:val="000000"/>
              </w:rPr>
            </w:pPr>
            <w:r w:rsidRPr="00C67C1F">
              <w:rPr>
                <w:rFonts w:cs="Arial"/>
                <w:b/>
                <w:bCs/>
                <w:color w:val="000000"/>
                <w:u w:val="single"/>
              </w:rPr>
              <w:t xml:space="preserve">DCID </w:t>
            </w:r>
            <w:r w:rsidRPr="00C67C1F">
              <w:rPr>
                <w:rFonts w:cs="Arial"/>
                <w:b/>
                <w:bCs/>
                <w:color w:val="000000"/>
                <w:highlight w:val="green"/>
                <w:u w:val="single"/>
              </w:rPr>
              <w:t>DDDD</w:t>
            </w:r>
            <w:r w:rsidRPr="00C67C1F">
              <w:rPr>
                <w:rFonts w:cs="Arial"/>
                <w:b/>
                <w:bCs/>
                <w:color w:val="000000"/>
                <w:u w:val="single"/>
              </w:rPr>
              <w:t xml:space="preserve"> “Specimen Stains for Confocal Microscopy”</w:t>
            </w:r>
          </w:p>
          <w:p w14:paraId="04F47960" w14:textId="1FC314A5" w:rsidR="00E970FA" w:rsidRPr="00251114" w:rsidRDefault="00251114" w:rsidP="00251114">
            <w:pPr>
              <w:spacing w:before="180" w:after="0"/>
              <w:rPr>
                <w:rFonts w:cs="Arial"/>
                <w:b/>
                <w:bCs/>
                <w:color w:val="000000"/>
                <w:u w:val="single"/>
              </w:rPr>
            </w:pPr>
            <w:r w:rsidRPr="00251114">
              <w:rPr>
                <w:rFonts w:cs="Arial"/>
                <w:b/>
                <w:bCs/>
                <w:color w:val="000000"/>
                <w:u w:val="single"/>
              </w:rPr>
              <w:t>ELSE</w:t>
            </w:r>
          </w:p>
          <w:p w14:paraId="66E25783" w14:textId="58C47CCC" w:rsidR="0089785D" w:rsidRPr="00251114" w:rsidRDefault="0089785D" w:rsidP="00251114">
            <w:pPr>
              <w:spacing w:before="180" w:after="0"/>
              <w:rPr>
                <w:rFonts w:cs="Arial"/>
              </w:rPr>
            </w:pPr>
            <w:r w:rsidRPr="00251114">
              <w:rPr>
                <w:rFonts w:cs="Arial"/>
                <w:color w:val="000000"/>
              </w:rPr>
              <w:t>D</w:t>
            </w:r>
            <w:hyperlink w:anchor="sect_CID_8112">
              <w:r w:rsidRPr="00251114">
                <w:rPr>
                  <w:rFonts w:cs="Arial"/>
                  <w:color w:val="000000"/>
                </w:rPr>
                <w:t>CID 8112 “Specimen Stains”</w:t>
              </w:r>
            </w:hyperlink>
          </w:p>
        </w:tc>
        <w:bookmarkEnd w:id="169"/>
      </w:tr>
      <w:tr w:rsidR="0089785D" w:rsidRPr="00344AE5" w14:paraId="0D6B032B" w14:textId="77777777" w:rsidTr="00E01187">
        <w:tc>
          <w:tcPr>
            <w:tcW w:w="130" w:type="pct"/>
            <w:tcMar>
              <w:top w:w="40" w:type="dxa"/>
              <w:left w:w="40" w:type="dxa"/>
              <w:bottom w:w="40" w:type="dxa"/>
              <w:right w:w="40" w:type="dxa"/>
            </w:tcMar>
          </w:tcPr>
          <w:p w14:paraId="7BF2290C" w14:textId="77777777" w:rsidR="00251114" w:rsidRPr="00251114" w:rsidRDefault="00251114" w:rsidP="007C52FF">
            <w:pPr>
              <w:spacing w:before="180" w:after="0"/>
              <w:jc w:val="center"/>
              <w:rPr>
                <w:rFonts w:cs="Arial"/>
                <w:b/>
                <w:bCs/>
                <w:strike/>
              </w:rPr>
            </w:pPr>
            <w:bookmarkStart w:id="170" w:name="para_cff09821_fce0_4aec_a7c6_2fa5cfa3bc"/>
            <w:r w:rsidRPr="00251114">
              <w:rPr>
                <w:rFonts w:cs="Arial"/>
                <w:b/>
                <w:bCs/>
                <w:strike/>
              </w:rPr>
              <w:t>2</w:t>
            </w:r>
          </w:p>
          <w:p w14:paraId="16CF0116" w14:textId="71A90358" w:rsidR="0089785D" w:rsidRPr="00251114" w:rsidRDefault="00251114" w:rsidP="007C52FF">
            <w:pPr>
              <w:spacing w:before="180" w:after="0"/>
              <w:jc w:val="center"/>
              <w:rPr>
                <w:rFonts w:cs="Arial"/>
                <w:u w:val="single"/>
              </w:rPr>
            </w:pPr>
            <w:r w:rsidRPr="00251114">
              <w:rPr>
                <w:rFonts w:cs="Arial"/>
                <w:b/>
                <w:bCs/>
                <w:u w:val="single"/>
              </w:rPr>
              <w:t>3</w:t>
            </w:r>
          </w:p>
        </w:tc>
        <w:tc>
          <w:tcPr>
            <w:tcW w:w="349" w:type="pct"/>
            <w:tcMar>
              <w:top w:w="40" w:type="dxa"/>
              <w:left w:w="40" w:type="dxa"/>
              <w:bottom w:w="40" w:type="dxa"/>
              <w:right w:w="40" w:type="dxa"/>
            </w:tcMar>
          </w:tcPr>
          <w:p w14:paraId="1E697546" w14:textId="77777777" w:rsidR="0089785D" w:rsidRPr="003B02FD" w:rsidRDefault="0089785D" w:rsidP="007C52FF">
            <w:pPr>
              <w:spacing w:before="180" w:after="0"/>
              <w:jc w:val="center"/>
              <w:rPr>
                <w:rFonts w:cs="Arial"/>
              </w:rPr>
            </w:pPr>
            <w:bookmarkStart w:id="171" w:name="para_f6e1abdd_6fb7_4d30_a791_62e59470da"/>
            <w:bookmarkEnd w:id="170"/>
            <w:r w:rsidRPr="003B02FD">
              <w:rPr>
                <w:rFonts w:cs="Arial"/>
                <w:color w:val="000000"/>
              </w:rPr>
              <w:t>TEXT</w:t>
            </w:r>
          </w:p>
        </w:tc>
        <w:tc>
          <w:tcPr>
            <w:tcW w:w="1696" w:type="pct"/>
            <w:tcMar>
              <w:top w:w="40" w:type="dxa"/>
              <w:left w:w="40" w:type="dxa"/>
              <w:bottom w:w="40" w:type="dxa"/>
              <w:right w:w="40" w:type="dxa"/>
            </w:tcMar>
          </w:tcPr>
          <w:p w14:paraId="4EC4AE75" w14:textId="77777777" w:rsidR="0089785D" w:rsidRPr="003B02FD" w:rsidRDefault="0089785D" w:rsidP="007C52FF">
            <w:pPr>
              <w:spacing w:before="180" w:after="0"/>
              <w:jc w:val="center"/>
              <w:rPr>
                <w:rFonts w:cs="Arial"/>
              </w:rPr>
            </w:pPr>
            <w:bookmarkStart w:id="172" w:name="para_a318dae4_d729_492d_90f0_dc87ce6d1d"/>
            <w:bookmarkEnd w:id="171"/>
            <w:r w:rsidRPr="003B02FD">
              <w:rPr>
                <w:rFonts w:cs="Arial"/>
                <w:color w:val="000000"/>
              </w:rPr>
              <w:t xml:space="preserve">DT </w:t>
            </w:r>
            <w:hyperlink r:id="rId54">
              <w:r w:rsidRPr="003B02FD">
                <w:rPr>
                  <w:rFonts w:cs="Arial"/>
                  <w:color w:val="000000"/>
                </w:rPr>
                <w:t>(424361007, SCT, "Using substance")</w:t>
              </w:r>
            </w:hyperlink>
          </w:p>
        </w:tc>
        <w:tc>
          <w:tcPr>
            <w:tcW w:w="209" w:type="pct"/>
            <w:tcMar>
              <w:top w:w="40" w:type="dxa"/>
              <w:left w:w="40" w:type="dxa"/>
              <w:bottom w:w="40" w:type="dxa"/>
              <w:right w:w="40" w:type="dxa"/>
            </w:tcMar>
          </w:tcPr>
          <w:p w14:paraId="6A65A8E6" w14:textId="77777777" w:rsidR="0089785D" w:rsidRPr="003B02FD" w:rsidRDefault="0089785D" w:rsidP="007C52FF">
            <w:pPr>
              <w:spacing w:before="180" w:after="0"/>
              <w:jc w:val="center"/>
              <w:rPr>
                <w:rFonts w:cs="Arial"/>
              </w:rPr>
            </w:pPr>
            <w:bookmarkStart w:id="173" w:name="para_8de2a30d_2a29_46fa_83aa_5bc6b4ab20"/>
            <w:bookmarkEnd w:id="172"/>
            <w:r w:rsidRPr="003B02FD">
              <w:rPr>
                <w:rFonts w:cs="Arial"/>
                <w:color w:val="000000"/>
              </w:rPr>
              <w:t>1</w:t>
            </w:r>
          </w:p>
        </w:tc>
        <w:tc>
          <w:tcPr>
            <w:tcW w:w="469" w:type="pct"/>
            <w:tcMar>
              <w:top w:w="40" w:type="dxa"/>
              <w:left w:w="40" w:type="dxa"/>
              <w:bottom w:w="40" w:type="dxa"/>
              <w:right w:w="40" w:type="dxa"/>
            </w:tcMar>
          </w:tcPr>
          <w:p w14:paraId="590D7D0F" w14:textId="77777777" w:rsidR="0089785D" w:rsidRPr="003B02FD" w:rsidRDefault="0089785D" w:rsidP="007C52FF">
            <w:pPr>
              <w:spacing w:before="180" w:after="0"/>
              <w:jc w:val="center"/>
              <w:rPr>
                <w:rFonts w:cs="Arial"/>
              </w:rPr>
            </w:pPr>
            <w:bookmarkStart w:id="174" w:name="para_96774a96_64ab_429c_85db_845b1adb4c"/>
            <w:bookmarkEnd w:id="173"/>
            <w:r w:rsidRPr="003B02FD">
              <w:rPr>
                <w:rFonts w:cs="Arial"/>
                <w:color w:val="000000"/>
              </w:rPr>
              <w:t>MC</w:t>
            </w:r>
          </w:p>
        </w:tc>
        <w:tc>
          <w:tcPr>
            <w:tcW w:w="896" w:type="pct"/>
            <w:tcMar>
              <w:top w:w="40" w:type="dxa"/>
              <w:left w:w="40" w:type="dxa"/>
              <w:bottom w:w="40" w:type="dxa"/>
              <w:right w:w="40" w:type="dxa"/>
            </w:tcMar>
          </w:tcPr>
          <w:p w14:paraId="75838BCD" w14:textId="5EE98018" w:rsidR="0089785D" w:rsidRPr="00B0729F" w:rsidRDefault="00996EFD" w:rsidP="007C52FF">
            <w:pPr>
              <w:spacing w:before="180" w:after="0"/>
              <w:jc w:val="center"/>
              <w:rPr>
                <w:rFonts w:cs="Arial"/>
                <w:b/>
                <w:bCs/>
              </w:rPr>
            </w:pPr>
            <w:bookmarkStart w:id="175" w:name="para_2a3c8902_8770_46f3_ac86_fb34092853"/>
            <w:bookmarkEnd w:id="174"/>
            <w:r w:rsidRPr="00570439">
              <w:rPr>
                <w:rFonts w:cs="Arial"/>
                <w:color w:val="000000"/>
              </w:rPr>
              <w:t xml:space="preserve">IF </w:t>
            </w:r>
            <w:r w:rsidRPr="00996EFD">
              <w:rPr>
                <w:rFonts w:cs="Arial"/>
                <w:color w:val="000000"/>
              </w:rPr>
              <w:t>Row</w:t>
            </w:r>
            <w:r w:rsidRPr="00996EFD">
              <w:rPr>
                <w:rFonts w:cs="Arial"/>
                <w:color w:val="000000"/>
                <w:u w:val="single"/>
              </w:rPr>
              <w:t xml:space="preserve"> </w:t>
            </w:r>
            <w:r w:rsidR="00C44840" w:rsidRPr="00C44840">
              <w:rPr>
                <w:rFonts w:cs="Arial"/>
                <w:b/>
                <w:bCs/>
                <w:strike/>
                <w:color w:val="000000"/>
                <w:u w:val="single"/>
              </w:rPr>
              <w:t>1</w:t>
            </w:r>
            <w:r w:rsidR="00C44840" w:rsidRPr="00C44840">
              <w:rPr>
                <w:rFonts w:cs="Arial"/>
                <w:b/>
                <w:bCs/>
                <w:color w:val="000000"/>
                <w:u w:val="single"/>
              </w:rPr>
              <w:t>2</w:t>
            </w:r>
            <w:r w:rsidRPr="00570439">
              <w:rPr>
                <w:rFonts w:cs="Arial"/>
                <w:color w:val="000000"/>
              </w:rPr>
              <w:t xml:space="preserve"> not present</w:t>
            </w:r>
          </w:p>
        </w:tc>
        <w:tc>
          <w:tcPr>
            <w:tcW w:w="1252" w:type="pct"/>
            <w:tcMar>
              <w:top w:w="40" w:type="dxa"/>
              <w:left w:w="40" w:type="dxa"/>
              <w:bottom w:w="40" w:type="dxa"/>
              <w:right w:w="40" w:type="dxa"/>
            </w:tcMar>
          </w:tcPr>
          <w:p w14:paraId="52973221" w14:textId="77777777" w:rsidR="0089785D" w:rsidRPr="00C67C1F" w:rsidRDefault="0089785D" w:rsidP="007C52FF">
            <w:pPr>
              <w:keepLines/>
              <w:spacing w:before="180" w:after="0"/>
              <w:jc w:val="center"/>
              <w:rPr>
                <w:rFonts w:cs="Arial"/>
                <w:b/>
                <w:bCs/>
                <w:u w:val="single"/>
              </w:rPr>
            </w:pPr>
            <w:bookmarkStart w:id="176" w:name="para_92a3fb74_07ec_4e4d_a6db_21868ed376"/>
            <w:bookmarkEnd w:id="175"/>
          </w:p>
        </w:tc>
        <w:bookmarkEnd w:id="176"/>
      </w:tr>
    </w:tbl>
    <w:p w14:paraId="1768F8D6" w14:textId="77777777" w:rsidR="009914B6" w:rsidRDefault="009914B6" w:rsidP="009914B6">
      <w:pPr>
        <w:pStyle w:val="Default"/>
      </w:pPr>
    </w:p>
    <w:p w14:paraId="34F506FB" w14:textId="77777777" w:rsidR="007A2E48" w:rsidRDefault="007A2E48" w:rsidP="009914B6">
      <w:pPr>
        <w:spacing w:after="0"/>
        <w:rPr>
          <w:b/>
          <w:bCs/>
          <w:sz w:val="23"/>
          <w:szCs w:val="23"/>
        </w:rPr>
      </w:pPr>
    </w:p>
    <w:p w14:paraId="79F61C02" w14:textId="15E2B2E0" w:rsidR="006242CE" w:rsidRDefault="009914B6" w:rsidP="009914B6">
      <w:pPr>
        <w:spacing w:after="0"/>
      </w:pPr>
      <w:commentRangeStart w:id="177"/>
      <w:r>
        <w:rPr>
          <w:b/>
          <w:bCs/>
          <w:sz w:val="23"/>
          <w:szCs w:val="23"/>
        </w:rPr>
        <w:t xml:space="preserve">TID 8300 Skin </w:t>
      </w:r>
      <w:r w:rsidRPr="004151E5">
        <w:rPr>
          <w:strike/>
          <w:sz w:val="23"/>
          <w:szCs w:val="23"/>
        </w:rPr>
        <w:t>Cancer</w:t>
      </w:r>
      <w:r>
        <w:rPr>
          <w:b/>
          <w:bCs/>
          <w:sz w:val="23"/>
          <w:szCs w:val="23"/>
        </w:rPr>
        <w:t xml:space="preserve"> </w:t>
      </w:r>
      <w:r w:rsidRPr="009914B6">
        <w:rPr>
          <w:b/>
          <w:bCs/>
          <w:sz w:val="23"/>
          <w:szCs w:val="23"/>
          <w:u w:val="single"/>
        </w:rPr>
        <w:t>Imaging</w:t>
      </w:r>
      <w:r>
        <w:rPr>
          <w:b/>
          <w:bCs/>
          <w:sz w:val="23"/>
          <w:szCs w:val="23"/>
        </w:rPr>
        <w:t xml:space="preserve"> Acquisition Context</w:t>
      </w:r>
      <w:commentRangeEnd w:id="177"/>
      <w:r w:rsidR="00B546A2">
        <w:rPr>
          <w:rStyle w:val="CommentReference"/>
        </w:rPr>
        <w:commentReference w:id="177"/>
      </w:r>
    </w:p>
    <w:p w14:paraId="08C91A4E" w14:textId="77777777" w:rsidR="009914B6" w:rsidRDefault="009914B6" w:rsidP="008935A0">
      <w:pPr>
        <w:spacing w:after="0"/>
      </w:pPr>
    </w:p>
    <w:p w14:paraId="578C6399" w14:textId="732F7B8A" w:rsidR="008935A0" w:rsidRDefault="00BD73D7" w:rsidP="00BD73D7">
      <w:pPr>
        <w:spacing w:after="0"/>
      </w:pPr>
      <w:r>
        <w:rPr>
          <w:sz w:val="18"/>
          <w:szCs w:val="18"/>
        </w:rPr>
        <w:t xml:space="preserve">This Template provides defines an Acquisition Context Template for Skin </w:t>
      </w:r>
      <w:r w:rsidRPr="00BD73D7">
        <w:rPr>
          <w:b/>
          <w:bCs/>
          <w:sz w:val="18"/>
          <w:szCs w:val="18"/>
          <w:u w:val="single"/>
        </w:rPr>
        <w:t>Imaging</w:t>
      </w:r>
      <w:r>
        <w:rPr>
          <w:sz w:val="18"/>
          <w:szCs w:val="18"/>
        </w:rPr>
        <w:t xml:space="preserve"> </w:t>
      </w:r>
      <w:r w:rsidRPr="00BD73D7">
        <w:rPr>
          <w:strike/>
          <w:sz w:val="18"/>
          <w:szCs w:val="18"/>
        </w:rPr>
        <w:t>Cance</w:t>
      </w:r>
      <w:r>
        <w:rPr>
          <w:sz w:val="18"/>
          <w:szCs w:val="18"/>
        </w:rPr>
        <w:t>r. The attributes in this template represent values known at the time of image acquisition. Hence, these values may subsequently change.</w:t>
      </w:r>
    </w:p>
    <w:p w14:paraId="09C1EFCF" w14:textId="77777777" w:rsidR="001D17BC" w:rsidRDefault="001D17BC">
      <w:pPr>
        <w:spacing w:after="0"/>
        <w:rPr>
          <w:b/>
        </w:rPr>
      </w:pPr>
    </w:p>
    <w:p w14:paraId="10110D9E" w14:textId="4364B6B4" w:rsidR="006242CE" w:rsidRDefault="006242CE">
      <w:pPr>
        <w:spacing w:after="0"/>
        <w:rPr>
          <w:b/>
        </w:rPr>
      </w:pPr>
      <w:r>
        <w:rPr>
          <w:b/>
        </w:rPr>
        <w:t xml:space="preserve">Type: </w:t>
      </w:r>
      <w:r>
        <w:rPr>
          <w:b/>
        </w:rPr>
        <w:tab/>
      </w:r>
      <w:r>
        <w:rPr>
          <w:b/>
        </w:rPr>
        <w:tab/>
        <w:t>Extensible</w:t>
      </w:r>
    </w:p>
    <w:p w14:paraId="1355670D" w14:textId="7B3A90C8" w:rsidR="006242CE" w:rsidRDefault="006242CE">
      <w:pPr>
        <w:spacing w:after="0"/>
        <w:rPr>
          <w:b/>
        </w:rPr>
      </w:pPr>
      <w:r>
        <w:rPr>
          <w:b/>
        </w:rPr>
        <w:t>Order:</w:t>
      </w:r>
      <w:r>
        <w:rPr>
          <w:b/>
        </w:rPr>
        <w:tab/>
      </w:r>
      <w:r>
        <w:rPr>
          <w:b/>
        </w:rPr>
        <w:tab/>
        <w:t>Non-</w:t>
      </w:r>
      <w:r w:rsidR="00A7183A">
        <w:rPr>
          <w:b/>
        </w:rPr>
        <w:t>S</w:t>
      </w:r>
      <w:r>
        <w:rPr>
          <w:b/>
        </w:rPr>
        <w:t>ignificant</w:t>
      </w:r>
    </w:p>
    <w:p w14:paraId="70AAAB33" w14:textId="370A2F69" w:rsidR="006242CE" w:rsidRDefault="006242CE">
      <w:pPr>
        <w:spacing w:after="0"/>
        <w:rPr>
          <w:b/>
        </w:rPr>
      </w:pPr>
      <w:r>
        <w:rPr>
          <w:b/>
        </w:rPr>
        <w:t>Root:</w:t>
      </w:r>
      <w:r>
        <w:rPr>
          <w:b/>
        </w:rPr>
        <w:tab/>
      </w:r>
      <w:r>
        <w:rPr>
          <w:b/>
        </w:rPr>
        <w:tab/>
        <w:t>No</w:t>
      </w:r>
    </w:p>
    <w:p w14:paraId="4032067C" w14:textId="3750368C" w:rsidR="006242CE" w:rsidRDefault="006242CE">
      <w:pPr>
        <w:spacing w:after="0"/>
        <w:rPr>
          <w:b/>
        </w:rPr>
      </w:pPr>
    </w:p>
    <w:p w14:paraId="3562A716" w14:textId="62BA641F" w:rsidR="006242CE" w:rsidRPr="00401591" w:rsidRDefault="006242CE" w:rsidP="00401591">
      <w:pPr>
        <w:pStyle w:val="TableTitle"/>
      </w:pPr>
      <w:r>
        <w:t xml:space="preserve">Table </w:t>
      </w:r>
      <w:r w:rsidR="00401591">
        <w:t xml:space="preserve">TID </w:t>
      </w:r>
      <w:r w:rsidR="00BC18BA">
        <w:t>8300</w:t>
      </w:r>
      <w:r>
        <w:t xml:space="preserve">. </w:t>
      </w:r>
      <w:r w:rsidR="00BC18BA">
        <w:t xml:space="preserve">Skin </w:t>
      </w:r>
      <w:r w:rsidR="00BC18BA" w:rsidRPr="00BC18BA">
        <w:rPr>
          <w:strike/>
        </w:rPr>
        <w:t>Cancer</w:t>
      </w:r>
      <w:r w:rsidR="00BC18BA">
        <w:t xml:space="preserve"> </w:t>
      </w:r>
      <w:r w:rsidR="00BC18BA" w:rsidRPr="00752653">
        <w:rPr>
          <w:u w:val="single"/>
        </w:rPr>
        <w:t>Imaging</w:t>
      </w:r>
      <w:r w:rsidR="00BC18BA">
        <w:t xml:space="preserve"> Acquisition Context</w:t>
      </w:r>
    </w:p>
    <w:tbl>
      <w:tblPr>
        <w:tblStyle w:val="TableGrid"/>
        <w:tblW w:w="0" w:type="auto"/>
        <w:tblLook w:val="04A0" w:firstRow="1" w:lastRow="0" w:firstColumn="1" w:lastColumn="0" w:noHBand="0" w:noVBand="1"/>
      </w:tblPr>
      <w:tblGrid>
        <w:gridCol w:w="1138"/>
        <w:gridCol w:w="1153"/>
        <w:gridCol w:w="2262"/>
        <w:gridCol w:w="524"/>
        <w:gridCol w:w="797"/>
        <w:gridCol w:w="1150"/>
        <w:gridCol w:w="1915"/>
      </w:tblGrid>
      <w:tr w:rsidR="008460E9" w:rsidRPr="00335E28" w14:paraId="3A42B8E4" w14:textId="77777777" w:rsidTr="00752653">
        <w:trPr>
          <w:cantSplit/>
          <w:trHeight w:val="841"/>
        </w:trPr>
        <w:tc>
          <w:tcPr>
            <w:tcW w:w="1138" w:type="dxa"/>
          </w:tcPr>
          <w:p w14:paraId="13D2BCD9" w14:textId="7F3F9FF8" w:rsidR="007A0A1B" w:rsidRPr="00335E28" w:rsidRDefault="007A0A1B" w:rsidP="00A05F06">
            <w:pPr>
              <w:spacing w:after="0"/>
              <w:jc w:val="center"/>
              <w:rPr>
                <w:rFonts w:cs="Arial"/>
                <w:b/>
              </w:rPr>
            </w:pPr>
            <w:r w:rsidRPr="00335E28">
              <w:rPr>
                <w:rFonts w:cs="Arial"/>
                <w:b/>
              </w:rPr>
              <w:t>Row</w:t>
            </w:r>
          </w:p>
          <w:p w14:paraId="434EEE78" w14:textId="751E7EE7" w:rsidR="006242CE" w:rsidRPr="00335E28" w:rsidRDefault="007A0A1B" w:rsidP="00A05F06">
            <w:pPr>
              <w:spacing w:after="0"/>
              <w:jc w:val="center"/>
              <w:rPr>
                <w:rFonts w:cs="Arial"/>
                <w:b/>
              </w:rPr>
            </w:pPr>
            <w:r w:rsidRPr="00335E28">
              <w:rPr>
                <w:rFonts w:cs="Arial"/>
                <w:b/>
              </w:rPr>
              <w:t>Number</w:t>
            </w:r>
          </w:p>
        </w:tc>
        <w:tc>
          <w:tcPr>
            <w:tcW w:w="1153" w:type="dxa"/>
          </w:tcPr>
          <w:p w14:paraId="461F5C71" w14:textId="4E76D42E" w:rsidR="006242CE" w:rsidRPr="00335E28" w:rsidRDefault="006242CE" w:rsidP="00A05F06">
            <w:pPr>
              <w:spacing w:after="0"/>
              <w:jc w:val="center"/>
              <w:rPr>
                <w:rFonts w:cs="Arial"/>
                <w:b/>
              </w:rPr>
            </w:pPr>
            <w:r w:rsidRPr="00335E28">
              <w:rPr>
                <w:rFonts w:cs="Arial"/>
                <w:b/>
              </w:rPr>
              <w:t>VT</w:t>
            </w:r>
          </w:p>
        </w:tc>
        <w:tc>
          <w:tcPr>
            <w:tcW w:w="2262" w:type="dxa"/>
          </w:tcPr>
          <w:p w14:paraId="3C2A35A4" w14:textId="0D09CA09" w:rsidR="00B06DDA" w:rsidRPr="00335E28" w:rsidRDefault="006242CE" w:rsidP="00A05F06">
            <w:pPr>
              <w:spacing w:after="0"/>
              <w:jc w:val="center"/>
              <w:rPr>
                <w:rFonts w:cs="Arial"/>
                <w:b/>
              </w:rPr>
            </w:pPr>
            <w:r w:rsidRPr="00335E28">
              <w:rPr>
                <w:rFonts w:cs="Arial"/>
                <w:b/>
              </w:rPr>
              <w:t>Concept Name</w:t>
            </w:r>
          </w:p>
          <w:p w14:paraId="4B9876D6" w14:textId="5FE2397C" w:rsidR="006242CE" w:rsidRPr="00335E28" w:rsidRDefault="006242CE" w:rsidP="00A05F06">
            <w:pPr>
              <w:jc w:val="center"/>
              <w:rPr>
                <w:rFonts w:cs="Arial"/>
              </w:rPr>
            </w:pPr>
          </w:p>
        </w:tc>
        <w:tc>
          <w:tcPr>
            <w:tcW w:w="524" w:type="dxa"/>
          </w:tcPr>
          <w:p w14:paraId="3A589F35" w14:textId="7E676291" w:rsidR="006242CE" w:rsidRPr="00335E28" w:rsidRDefault="006242CE" w:rsidP="00A05F06">
            <w:pPr>
              <w:spacing w:after="0"/>
              <w:jc w:val="center"/>
              <w:rPr>
                <w:rFonts w:cs="Arial"/>
                <w:b/>
              </w:rPr>
            </w:pPr>
            <w:r w:rsidRPr="00335E28">
              <w:rPr>
                <w:rFonts w:cs="Arial"/>
                <w:b/>
              </w:rPr>
              <w:t>VM</w:t>
            </w:r>
          </w:p>
        </w:tc>
        <w:tc>
          <w:tcPr>
            <w:tcW w:w="797" w:type="dxa"/>
          </w:tcPr>
          <w:p w14:paraId="74E08ACB" w14:textId="20E85E56" w:rsidR="006242CE" w:rsidRPr="00335E28" w:rsidRDefault="006242CE" w:rsidP="00A05F06">
            <w:pPr>
              <w:spacing w:after="0"/>
              <w:jc w:val="center"/>
              <w:rPr>
                <w:rFonts w:cs="Arial"/>
                <w:b/>
              </w:rPr>
            </w:pPr>
            <w:r w:rsidRPr="00335E28">
              <w:rPr>
                <w:rFonts w:cs="Arial"/>
                <w:b/>
              </w:rPr>
              <w:t>Req Type</w:t>
            </w:r>
          </w:p>
        </w:tc>
        <w:tc>
          <w:tcPr>
            <w:tcW w:w="1150" w:type="dxa"/>
          </w:tcPr>
          <w:p w14:paraId="65398614" w14:textId="56AD1CEE" w:rsidR="006242CE" w:rsidRPr="00335E28" w:rsidRDefault="006242CE" w:rsidP="00A05F06">
            <w:pPr>
              <w:spacing w:after="0"/>
              <w:jc w:val="center"/>
              <w:rPr>
                <w:rFonts w:cs="Arial"/>
                <w:b/>
              </w:rPr>
            </w:pPr>
            <w:r w:rsidRPr="00335E28">
              <w:rPr>
                <w:rFonts w:cs="Arial"/>
                <w:b/>
              </w:rPr>
              <w:t>Condition</w:t>
            </w:r>
          </w:p>
        </w:tc>
        <w:tc>
          <w:tcPr>
            <w:tcW w:w="1915" w:type="dxa"/>
          </w:tcPr>
          <w:p w14:paraId="6AD9A2AD" w14:textId="36972F70" w:rsidR="006242CE" w:rsidRPr="00335E28" w:rsidRDefault="006242CE" w:rsidP="00A05F06">
            <w:pPr>
              <w:spacing w:after="0"/>
              <w:jc w:val="center"/>
              <w:rPr>
                <w:rFonts w:cs="Arial"/>
                <w:b/>
              </w:rPr>
            </w:pPr>
            <w:r w:rsidRPr="00335E28">
              <w:rPr>
                <w:rFonts w:cs="Arial"/>
                <w:b/>
              </w:rPr>
              <w:t>Value Set Constraint</w:t>
            </w:r>
          </w:p>
        </w:tc>
      </w:tr>
      <w:tr w:rsidR="005E3B4B" w:rsidRPr="00335E28" w14:paraId="0F1E7241" w14:textId="77777777" w:rsidTr="00752653">
        <w:trPr>
          <w:cantSplit/>
        </w:trPr>
        <w:tc>
          <w:tcPr>
            <w:tcW w:w="1138" w:type="dxa"/>
          </w:tcPr>
          <w:p w14:paraId="529AD6E8" w14:textId="725BADF0" w:rsidR="005E3B4B" w:rsidRDefault="000A599F" w:rsidP="00A7183A">
            <w:pPr>
              <w:rPr>
                <w:rFonts w:cs="Arial"/>
              </w:rPr>
            </w:pPr>
            <w:r>
              <w:rPr>
                <w:rFonts w:cs="Arial"/>
              </w:rPr>
              <w:t>…</w:t>
            </w:r>
          </w:p>
        </w:tc>
        <w:tc>
          <w:tcPr>
            <w:tcW w:w="1153" w:type="dxa"/>
          </w:tcPr>
          <w:p w14:paraId="193359A6" w14:textId="77777777" w:rsidR="005E3B4B" w:rsidRDefault="005E3B4B" w:rsidP="00A7183A">
            <w:pPr>
              <w:rPr>
                <w:rFonts w:cs="Arial"/>
              </w:rPr>
            </w:pPr>
          </w:p>
        </w:tc>
        <w:tc>
          <w:tcPr>
            <w:tcW w:w="2262" w:type="dxa"/>
          </w:tcPr>
          <w:p w14:paraId="62030733" w14:textId="77777777" w:rsidR="005E3B4B" w:rsidRPr="00335E28" w:rsidRDefault="005E3B4B" w:rsidP="00A7183A">
            <w:pPr>
              <w:rPr>
                <w:rFonts w:cs="Arial"/>
              </w:rPr>
            </w:pPr>
          </w:p>
        </w:tc>
        <w:tc>
          <w:tcPr>
            <w:tcW w:w="524" w:type="dxa"/>
          </w:tcPr>
          <w:p w14:paraId="29381DD3" w14:textId="77777777" w:rsidR="005E3B4B" w:rsidRDefault="005E3B4B" w:rsidP="00A05F06">
            <w:pPr>
              <w:jc w:val="center"/>
              <w:rPr>
                <w:rFonts w:cs="Arial"/>
              </w:rPr>
            </w:pPr>
          </w:p>
        </w:tc>
        <w:tc>
          <w:tcPr>
            <w:tcW w:w="797" w:type="dxa"/>
          </w:tcPr>
          <w:p w14:paraId="68DCE983" w14:textId="77777777" w:rsidR="005E3B4B" w:rsidRDefault="005E3B4B" w:rsidP="00A05F06">
            <w:pPr>
              <w:jc w:val="center"/>
              <w:rPr>
                <w:rFonts w:cs="Arial"/>
              </w:rPr>
            </w:pPr>
          </w:p>
        </w:tc>
        <w:tc>
          <w:tcPr>
            <w:tcW w:w="1150" w:type="dxa"/>
          </w:tcPr>
          <w:p w14:paraId="7DF739D3" w14:textId="77777777" w:rsidR="005E3B4B" w:rsidRPr="00335E28" w:rsidRDefault="005E3B4B" w:rsidP="00A7183A">
            <w:pPr>
              <w:rPr>
                <w:rFonts w:cs="Arial"/>
              </w:rPr>
            </w:pPr>
          </w:p>
        </w:tc>
        <w:tc>
          <w:tcPr>
            <w:tcW w:w="1915" w:type="dxa"/>
          </w:tcPr>
          <w:p w14:paraId="107261CB" w14:textId="77777777" w:rsidR="005E3B4B" w:rsidRDefault="005E3B4B" w:rsidP="00954EFF">
            <w:pPr>
              <w:rPr>
                <w:rFonts w:cs="Arial"/>
              </w:rPr>
            </w:pPr>
          </w:p>
        </w:tc>
      </w:tr>
      <w:tr w:rsidR="00A64376" w:rsidRPr="00335E28" w14:paraId="39C44CE4" w14:textId="77777777" w:rsidTr="00752653">
        <w:trPr>
          <w:cantSplit/>
        </w:trPr>
        <w:tc>
          <w:tcPr>
            <w:tcW w:w="1138" w:type="dxa"/>
          </w:tcPr>
          <w:p w14:paraId="7058755F" w14:textId="26B53E0B" w:rsidR="00A64376" w:rsidRPr="00364149" w:rsidRDefault="000A599F" w:rsidP="00A7183A">
            <w:pPr>
              <w:rPr>
                <w:rFonts w:cs="Arial"/>
                <w:b/>
                <w:bCs/>
                <w:u w:val="single"/>
              </w:rPr>
            </w:pPr>
            <w:r w:rsidRPr="00364149">
              <w:rPr>
                <w:rFonts w:cs="Arial"/>
                <w:b/>
                <w:bCs/>
                <w:u w:val="single"/>
              </w:rPr>
              <w:t>17</w:t>
            </w:r>
          </w:p>
        </w:tc>
        <w:tc>
          <w:tcPr>
            <w:tcW w:w="1153" w:type="dxa"/>
          </w:tcPr>
          <w:p w14:paraId="0C9BA3F1" w14:textId="01A26966" w:rsidR="00A64376" w:rsidRPr="00364149" w:rsidRDefault="00A64376" w:rsidP="00A7183A">
            <w:pPr>
              <w:rPr>
                <w:rFonts w:cs="Arial"/>
                <w:b/>
                <w:bCs/>
                <w:u w:val="single"/>
              </w:rPr>
            </w:pPr>
            <w:r w:rsidRPr="00364149">
              <w:rPr>
                <w:rFonts w:cs="Arial"/>
                <w:b/>
                <w:bCs/>
                <w:u w:val="single"/>
              </w:rPr>
              <w:t>CODE</w:t>
            </w:r>
          </w:p>
        </w:tc>
        <w:tc>
          <w:tcPr>
            <w:tcW w:w="2262" w:type="dxa"/>
          </w:tcPr>
          <w:p w14:paraId="49ED13B7" w14:textId="471C5DAA" w:rsidR="00A64376" w:rsidRPr="00364149" w:rsidRDefault="003A6D31" w:rsidP="00A7183A">
            <w:pPr>
              <w:rPr>
                <w:rFonts w:cs="Arial"/>
                <w:b/>
                <w:bCs/>
                <w:u w:val="single"/>
              </w:rPr>
            </w:pPr>
            <w:r w:rsidRPr="00364149">
              <w:rPr>
                <w:rFonts w:cs="Arial"/>
                <w:b/>
                <w:bCs/>
                <w:u w:val="single"/>
              </w:rPr>
              <w:t>DT (</w:t>
            </w:r>
            <w:r w:rsidR="00EE18F1" w:rsidRPr="00364149">
              <w:rPr>
                <w:rFonts w:cs="Arial"/>
                <w:b/>
                <w:bCs/>
                <w:highlight w:val="yellow"/>
                <w:u w:val="single"/>
              </w:rPr>
              <w:t>DDDD</w:t>
            </w:r>
            <w:r w:rsidRPr="00364149">
              <w:rPr>
                <w:rFonts w:cs="Arial"/>
                <w:b/>
                <w:bCs/>
                <w:highlight w:val="yellow"/>
                <w:u w:val="single"/>
              </w:rPr>
              <w:t>,</w:t>
            </w:r>
            <w:r w:rsidRPr="00364149">
              <w:rPr>
                <w:rFonts w:cs="Arial"/>
                <w:b/>
                <w:bCs/>
                <w:u w:val="single"/>
              </w:rPr>
              <w:t xml:space="preserve"> DCM, "</w:t>
            </w:r>
            <w:r w:rsidR="0024208B" w:rsidRPr="00364149">
              <w:rPr>
                <w:rFonts w:cs="Arial"/>
                <w:b/>
                <w:bCs/>
                <w:u w:val="single"/>
              </w:rPr>
              <w:t>Skin l</w:t>
            </w:r>
            <w:r w:rsidRPr="00364149">
              <w:rPr>
                <w:rFonts w:cs="Arial"/>
                <w:b/>
                <w:bCs/>
                <w:u w:val="single"/>
              </w:rPr>
              <w:t>esion color")</w:t>
            </w:r>
          </w:p>
        </w:tc>
        <w:tc>
          <w:tcPr>
            <w:tcW w:w="524" w:type="dxa"/>
          </w:tcPr>
          <w:p w14:paraId="271A320B" w14:textId="1A5D00B0" w:rsidR="00A64376" w:rsidRPr="00364149" w:rsidRDefault="0048412D" w:rsidP="00A05F06">
            <w:pPr>
              <w:jc w:val="center"/>
              <w:rPr>
                <w:rFonts w:cs="Arial"/>
                <w:b/>
                <w:bCs/>
                <w:u w:val="single"/>
              </w:rPr>
            </w:pPr>
            <w:r w:rsidRPr="00364149">
              <w:rPr>
                <w:rFonts w:cs="Arial"/>
                <w:b/>
                <w:bCs/>
                <w:u w:val="single"/>
              </w:rPr>
              <w:t>1-n</w:t>
            </w:r>
          </w:p>
        </w:tc>
        <w:tc>
          <w:tcPr>
            <w:tcW w:w="797" w:type="dxa"/>
          </w:tcPr>
          <w:p w14:paraId="32FE8C51" w14:textId="7CF025FE" w:rsidR="00A64376" w:rsidRPr="00364149" w:rsidRDefault="0048412D" w:rsidP="00A05F06">
            <w:pPr>
              <w:jc w:val="center"/>
              <w:rPr>
                <w:rFonts w:cs="Arial"/>
                <w:b/>
                <w:bCs/>
                <w:u w:val="single"/>
              </w:rPr>
            </w:pPr>
            <w:r w:rsidRPr="00364149">
              <w:rPr>
                <w:rFonts w:cs="Arial"/>
                <w:b/>
                <w:bCs/>
                <w:u w:val="single"/>
              </w:rPr>
              <w:t>U</w:t>
            </w:r>
          </w:p>
        </w:tc>
        <w:tc>
          <w:tcPr>
            <w:tcW w:w="1150" w:type="dxa"/>
          </w:tcPr>
          <w:p w14:paraId="6A59BB5E" w14:textId="77777777" w:rsidR="00A64376" w:rsidRPr="00364149" w:rsidRDefault="00A64376" w:rsidP="00A7183A">
            <w:pPr>
              <w:rPr>
                <w:rFonts w:cs="Arial"/>
                <w:b/>
                <w:bCs/>
                <w:u w:val="single"/>
              </w:rPr>
            </w:pPr>
          </w:p>
        </w:tc>
        <w:tc>
          <w:tcPr>
            <w:tcW w:w="1915" w:type="dxa"/>
          </w:tcPr>
          <w:p w14:paraId="0F75EAFB" w14:textId="7E8983C6" w:rsidR="00954EFF" w:rsidRPr="00364149" w:rsidRDefault="00A645FF" w:rsidP="00954EFF">
            <w:pPr>
              <w:rPr>
                <w:rFonts w:cs="Arial"/>
                <w:b/>
                <w:bCs/>
                <w:u w:val="single"/>
              </w:rPr>
            </w:pPr>
            <w:r w:rsidRPr="00364149">
              <w:rPr>
                <w:rFonts w:cs="Arial"/>
                <w:b/>
                <w:bCs/>
                <w:u w:val="single"/>
              </w:rPr>
              <w:t>D</w:t>
            </w:r>
            <w:r w:rsidR="0048412D" w:rsidRPr="00364149">
              <w:rPr>
                <w:rFonts w:cs="Arial"/>
                <w:b/>
                <w:bCs/>
                <w:u w:val="single"/>
              </w:rPr>
              <w:t xml:space="preserve">CID </w:t>
            </w:r>
            <w:r w:rsidR="00EE18F1" w:rsidRPr="00364149">
              <w:rPr>
                <w:rFonts w:cs="Arial"/>
                <w:b/>
                <w:bCs/>
                <w:highlight w:val="yellow"/>
                <w:u w:val="single"/>
              </w:rPr>
              <w:t>CCCC</w:t>
            </w:r>
            <w:r w:rsidR="00954EFF" w:rsidRPr="00364149">
              <w:rPr>
                <w:rFonts w:cs="Arial"/>
                <w:b/>
                <w:bCs/>
                <w:u w:val="single"/>
              </w:rPr>
              <w:t xml:space="preserve"> </w:t>
            </w:r>
            <w:r w:rsidR="005E3B4B" w:rsidRPr="00364149">
              <w:rPr>
                <w:rFonts w:cs="Arial"/>
                <w:b/>
                <w:bCs/>
                <w:u w:val="single"/>
              </w:rPr>
              <w:t>“</w:t>
            </w:r>
            <w:r w:rsidR="00954EFF" w:rsidRPr="00364149">
              <w:rPr>
                <w:rFonts w:cs="Arial"/>
                <w:b/>
                <w:bCs/>
                <w:u w:val="single"/>
              </w:rPr>
              <w:t>Lesion Color</w:t>
            </w:r>
            <w:r w:rsidR="00676F12">
              <w:rPr>
                <w:rFonts w:cs="Arial"/>
                <w:b/>
                <w:bCs/>
                <w:u w:val="single"/>
              </w:rPr>
              <w:t>s</w:t>
            </w:r>
            <w:r w:rsidR="005E3B4B" w:rsidRPr="00364149">
              <w:rPr>
                <w:rFonts w:cs="Arial"/>
                <w:b/>
                <w:bCs/>
                <w:u w:val="single"/>
              </w:rPr>
              <w:t>”</w:t>
            </w:r>
          </w:p>
        </w:tc>
      </w:tr>
      <w:tr w:rsidR="007D0168" w:rsidRPr="00335E28" w14:paraId="12F7AB78" w14:textId="77777777" w:rsidTr="00752653">
        <w:trPr>
          <w:cantSplit/>
        </w:trPr>
        <w:tc>
          <w:tcPr>
            <w:tcW w:w="1138" w:type="dxa"/>
          </w:tcPr>
          <w:p w14:paraId="4C827BE9" w14:textId="1CFF7E8B" w:rsidR="007D0168" w:rsidRPr="001A4EE5" w:rsidRDefault="001A4EE5" w:rsidP="007D0168">
            <w:pPr>
              <w:rPr>
                <w:rFonts w:cs="Arial"/>
                <w:b/>
                <w:bCs/>
                <w:u w:val="single"/>
              </w:rPr>
            </w:pPr>
            <w:r>
              <w:rPr>
                <w:rFonts w:cs="Arial"/>
                <w:b/>
                <w:bCs/>
                <w:u w:val="single"/>
              </w:rPr>
              <w:t>18</w:t>
            </w:r>
          </w:p>
        </w:tc>
        <w:tc>
          <w:tcPr>
            <w:tcW w:w="1153" w:type="dxa"/>
          </w:tcPr>
          <w:p w14:paraId="44D8811F" w14:textId="0D33480B" w:rsidR="007D0168" w:rsidRPr="001A4EE5" w:rsidRDefault="007D0168" w:rsidP="007D0168">
            <w:pPr>
              <w:rPr>
                <w:rFonts w:cs="Arial"/>
                <w:b/>
                <w:bCs/>
                <w:u w:val="single"/>
              </w:rPr>
            </w:pPr>
            <w:r w:rsidRPr="001A4EE5">
              <w:rPr>
                <w:rFonts w:cs="Arial"/>
                <w:b/>
                <w:bCs/>
                <w:u w:val="single"/>
              </w:rPr>
              <w:t>CODE</w:t>
            </w:r>
          </w:p>
        </w:tc>
        <w:tc>
          <w:tcPr>
            <w:tcW w:w="2262" w:type="dxa"/>
          </w:tcPr>
          <w:p w14:paraId="40DE562F" w14:textId="2623DCC6" w:rsidR="007D0168" w:rsidRPr="001A4EE5" w:rsidRDefault="007D0168" w:rsidP="007D0168">
            <w:pPr>
              <w:rPr>
                <w:rFonts w:cs="Arial"/>
                <w:b/>
                <w:bCs/>
                <w:u w:val="single"/>
              </w:rPr>
            </w:pPr>
            <w:r w:rsidRPr="001A4EE5">
              <w:rPr>
                <w:rFonts w:cs="Arial"/>
                <w:b/>
                <w:bCs/>
                <w:u w:val="single"/>
              </w:rPr>
              <w:t>DT (386439008, SCT, “Skin care topical treatments”)</w:t>
            </w:r>
          </w:p>
        </w:tc>
        <w:tc>
          <w:tcPr>
            <w:tcW w:w="524" w:type="dxa"/>
          </w:tcPr>
          <w:p w14:paraId="2C9D0D56" w14:textId="7206B4DF" w:rsidR="007D0168" w:rsidRPr="001A4EE5" w:rsidRDefault="007D0168" w:rsidP="007D0168">
            <w:pPr>
              <w:jc w:val="center"/>
              <w:rPr>
                <w:rFonts w:cs="Arial"/>
                <w:b/>
                <w:bCs/>
                <w:u w:val="single"/>
              </w:rPr>
            </w:pPr>
            <w:r w:rsidRPr="001A4EE5">
              <w:rPr>
                <w:rFonts w:cs="Arial"/>
                <w:b/>
                <w:bCs/>
                <w:u w:val="single"/>
              </w:rPr>
              <w:t>1-n</w:t>
            </w:r>
          </w:p>
        </w:tc>
        <w:tc>
          <w:tcPr>
            <w:tcW w:w="797" w:type="dxa"/>
          </w:tcPr>
          <w:p w14:paraId="201561EE" w14:textId="0655BFB5" w:rsidR="007D0168" w:rsidRPr="001A4EE5" w:rsidRDefault="007D0168" w:rsidP="007D0168">
            <w:pPr>
              <w:jc w:val="center"/>
              <w:rPr>
                <w:rFonts w:cs="Arial"/>
                <w:b/>
                <w:bCs/>
                <w:u w:val="single"/>
              </w:rPr>
            </w:pPr>
            <w:r w:rsidRPr="001A4EE5">
              <w:rPr>
                <w:rFonts w:cs="Arial"/>
                <w:b/>
                <w:bCs/>
                <w:u w:val="single"/>
              </w:rPr>
              <w:t>U</w:t>
            </w:r>
          </w:p>
        </w:tc>
        <w:tc>
          <w:tcPr>
            <w:tcW w:w="1150" w:type="dxa"/>
          </w:tcPr>
          <w:p w14:paraId="6F5A9816" w14:textId="77777777" w:rsidR="007D0168" w:rsidRPr="001A4EE5" w:rsidRDefault="007D0168" w:rsidP="007D0168">
            <w:pPr>
              <w:rPr>
                <w:rFonts w:cs="Arial"/>
                <w:b/>
                <w:bCs/>
                <w:u w:val="single"/>
              </w:rPr>
            </w:pPr>
          </w:p>
        </w:tc>
        <w:tc>
          <w:tcPr>
            <w:tcW w:w="1915" w:type="dxa"/>
          </w:tcPr>
          <w:p w14:paraId="01897FC7" w14:textId="7733F0B1" w:rsidR="007D0168" w:rsidRPr="001A4EE5" w:rsidRDefault="001A4EE5" w:rsidP="001A4EE5">
            <w:pPr>
              <w:rPr>
                <w:rFonts w:cs="Arial"/>
                <w:b/>
                <w:bCs/>
                <w:u w:val="single"/>
              </w:rPr>
            </w:pPr>
            <w:r>
              <w:rPr>
                <w:rFonts w:cs="Arial"/>
                <w:b/>
                <w:bCs/>
                <w:u w:val="single"/>
              </w:rPr>
              <w:t>D</w:t>
            </w:r>
            <w:r w:rsidR="007D0168" w:rsidRPr="001A4EE5">
              <w:rPr>
                <w:rFonts w:cs="Arial"/>
                <w:b/>
                <w:bCs/>
                <w:u w:val="single"/>
              </w:rPr>
              <w:t>CID</w:t>
            </w:r>
            <w:r w:rsidR="00E37FD4" w:rsidRPr="001A4EE5">
              <w:rPr>
                <w:rFonts w:cs="Arial"/>
                <w:b/>
                <w:bCs/>
                <w:u w:val="single"/>
              </w:rPr>
              <w:t xml:space="preserve"> </w:t>
            </w:r>
            <w:r w:rsidR="0009259C" w:rsidRPr="001A4EE5">
              <w:rPr>
                <w:rFonts w:cs="Arial"/>
                <w:b/>
                <w:bCs/>
                <w:highlight w:val="yellow"/>
                <w:u w:val="single"/>
              </w:rPr>
              <w:t>BBBB</w:t>
            </w:r>
            <w:r>
              <w:rPr>
                <w:rFonts w:cs="Arial"/>
                <w:b/>
                <w:bCs/>
                <w:u w:val="single"/>
              </w:rPr>
              <w:t xml:space="preserve"> </w:t>
            </w:r>
            <w:r w:rsidR="007D0168" w:rsidRPr="001A4EE5">
              <w:rPr>
                <w:rFonts w:cs="Arial"/>
                <w:b/>
                <w:bCs/>
                <w:u w:val="single"/>
              </w:rPr>
              <w:t xml:space="preserve">“Topical </w:t>
            </w:r>
            <w:r w:rsidR="00DC7B9B">
              <w:rPr>
                <w:rFonts w:cs="Arial"/>
                <w:b/>
                <w:bCs/>
                <w:u w:val="single"/>
              </w:rPr>
              <w:t>treatments</w:t>
            </w:r>
            <w:r w:rsidR="007D0168" w:rsidRPr="001A4EE5">
              <w:rPr>
                <w:rFonts w:cs="Arial"/>
                <w:b/>
                <w:bCs/>
                <w:u w:val="single"/>
              </w:rPr>
              <w:t>”</w:t>
            </w:r>
          </w:p>
        </w:tc>
      </w:tr>
    </w:tbl>
    <w:p w14:paraId="51563FDE" w14:textId="77777777" w:rsidR="006242CE" w:rsidRPr="006242CE" w:rsidRDefault="006242CE">
      <w:pPr>
        <w:spacing w:after="0"/>
        <w:rPr>
          <w:b/>
        </w:rPr>
      </w:pPr>
    </w:p>
    <w:p w14:paraId="1FA2CCBE" w14:textId="3634E44C" w:rsidR="00BD6D96" w:rsidRPr="00B82DB5" w:rsidRDefault="00CB6F57" w:rsidP="00B82DB5">
      <w:pPr>
        <w:rPr>
          <w:b/>
          <w:bCs/>
          <w:snapToGrid w:val="0"/>
          <w:u w:val="single"/>
        </w:rPr>
      </w:pPr>
      <w:r w:rsidRPr="00B82DB5">
        <w:rPr>
          <w:b/>
          <w:bCs/>
          <w:snapToGrid w:val="0"/>
          <w:u w:val="single"/>
        </w:rPr>
        <w:t>Content Item Descriptions</w:t>
      </w:r>
    </w:p>
    <w:tbl>
      <w:tblPr>
        <w:tblStyle w:val="TableGrid"/>
        <w:tblW w:w="5000" w:type="pct"/>
        <w:tblLook w:val="04A0" w:firstRow="1" w:lastRow="0" w:firstColumn="1" w:lastColumn="0" w:noHBand="0" w:noVBand="1"/>
      </w:tblPr>
      <w:tblGrid>
        <w:gridCol w:w="2036"/>
        <w:gridCol w:w="7400"/>
      </w:tblGrid>
      <w:tr w:rsidR="0035429E" w:rsidRPr="00B82DB5" w14:paraId="50F73E7D" w14:textId="77777777" w:rsidTr="0035429E">
        <w:tc>
          <w:tcPr>
            <w:tcW w:w="1079" w:type="pct"/>
          </w:tcPr>
          <w:p w14:paraId="254D7113" w14:textId="2D2C8963" w:rsidR="0035429E" w:rsidRPr="00B82DB5" w:rsidRDefault="0035429E" w:rsidP="00B82DB5">
            <w:pPr>
              <w:rPr>
                <w:b/>
                <w:bCs/>
                <w:snapToGrid w:val="0"/>
                <w:u w:val="single"/>
              </w:rPr>
            </w:pPr>
            <w:r w:rsidRPr="00B82DB5">
              <w:rPr>
                <w:b/>
                <w:bCs/>
                <w:snapToGrid w:val="0"/>
                <w:u w:val="single"/>
              </w:rPr>
              <w:t>Row 18</w:t>
            </w:r>
          </w:p>
        </w:tc>
        <w:tc>
          <w:tcPr>
            <w:tcW w:w="3921" w:type="pct"/>
          </w:tcPr>
          <w:p w14:paraId="08C0367E" w14:textId="1B6CB173" w:rsidR="0035429E" w:rsidRPr="00B82DB5" w:rsidRDefault="0035429E" w:rsidP="00B82DB5">
            <w:pPr>
              <w:rPr>
                <w:b/>
                <w:bCs/>
                <w:snapToGrid w:val="0"/>
                <w:u w:val="single"/>
              </w:rPr>
            </w:pPr>
            <w:r w:rsidRPr="00B82DB5">
              <w:rPr>
                <w:b/>
                <w:bCs/>
                <w:snapToGrid w:val="0"/>
                <w:u w:val="single"/>
              </w:rPr>
              <w:t>Topical treatments used in the two weeks prior to imaging.</w:t>
            </w:r>
          </w:p>
        </w:tc>
      </w:tr>
    </w:tbl>
    <w:p w14:paraId="6DDEB1BA" w14:textId="7A7953DF" w:rsidR="002B0AF9" w:rsidRDefault="002B0AF9" w:rsidP="00BD6D96">
      <w:pPr>
        <w:jc w:val="center"/>
        <w:rPr>
          <w:b/>
          <w:snapToGrid w:val="0"/>
          <w:sz w:val="24"/>
        </w:rPr>
      </w:pPr>
    </w:p>
    <w:p w14:paraId="1B938D92" w14:textId="77777777" w:rsidR="002B0AF9" w:rsidRDefault="002B0AF9">
      <w:pPr>
        <w:spacing w:after="0"/>
        <w:rPr>
          <w:b/>
          <w:snapToGrid w:val="0"/>
          <w:sz w:val="24"/>
        </w:rPr>
      </w:pPr>
      <w:r>
        <w:rPr>
          <w:b/>
          <w:snapToGrid w:val="0"/>
          <w:sz w:val="24"/>
        </w:rPr>
        <w:br w:type="page"/>
      </w:r>
    </w:p>
    <w:p w14:paraId="439565CC" w14:textId="7724A2DF" w:rsidR="00BD6D96" w:rsidRPr="001776B6" w:rsidRDefault="00BD6D96" w:rsidP="00BD6D96">
      <w:pPr>
        <w:pStyle w:val="Box"/>
        <w:pBdr>
          <w:top w:val="single" w:sz="6" w:space="1" w:color="auto"/>
          <w:left w:val="single" w:sz="6" w:space="4" w:color="auto"/>
          <w:bottom w:val="single" w:sz="6" w:space="1" w:color="auto"/>
          <w:right w:val="single" w:sz="6" w:space="4" w:color="auto"/>
        </w:pBdr>
        <w:rPr>
          <w:rFonts w:ascii="Arial" w:hAnsi="Arial"/>
          <w:b w:val="0"/>
          <w:noProof w:val="0"/>
        </w:rPr>
      </w:pPr>
      <w:r w:rsidRPr="001776B6">
        <w:rPr>
          <w:rFonts w:ascii="Arial" w:hAnsi="Arial"/>
          <w:b w:val="0"/>
          <w:noProof w:val="0"/>
        </w:rPr>
        <w:lastRenderedPageBreak/>
        <w:t>Add the following definitions to Part 16 Annex D DICOM Controlled Terminology Definitions (Normative)</w:t>
      </w:r>
      <w:r w:rsidR="00965B83">
        <w:rPr>
          <w:rFonts w:ascii="Arial" w:hAnsi="Arial"/>
          <w:b w:val="0"/>
          <w:noProof w:val="0"/>
        </w:rPr>
        <w:t xml:space="preserve"> – </w:t>
      </w:r>
      <w:r w:rsidR="00C80034">
        <w:rPr>
          <w:rFonts w:ascii="Arial" w:hAnsi="Arial"/>
          <w:b w:val="0"/>
          <w:noProof w:val="0"/>
        </w:rPr>
        <w:t>Modify</w:t>
      </w:r>
      <w:r w:rsidR="003833E2">
        <w:rPr>
          <w:rFonts w:ascii="Arial" w:hAnsi="Arial"/>
          <w:b w:val="0"/>
          <w:noProof w:val="0"/>
        </w:rPr>
        <w:t xml:space="preserve"> Table D-1</w:t>
      </w:r>
    </w:p>
    <w:p w14:paraId="556F159B" w14:textId="77777777" w:rsidR="00BD6D96" w:rsidRPr="001776B6" w:rsidRDefault="00BD6D96" w:rsidP="00BD6D96">
      <w:pPr>
        <w:pStyle w:val="Box"/>
        <w:pBdr>
          <w:top w:val="single" w:sz="6" w:space="1" w:color="auto"/>
          <w:left w:val="single" w:sz="6" w:space="4" w:color="auto"/>
          <w:bottom w:val="single" w:sz="6" w:space="1" w:color="auto"/>
          <w:right w:val="single" w:sz="6" w:space="4" w:color="auto"/>
        </w:pBdr>
        <w:rPr>
          <w:rFonts w:ascii="Arial" w:hAnsi="Arial"/>
          <w:b w:val="0"/>
          <w:noProof w:val="0"/>
        </w:rPr>
      </w:pPr>
    </w:p>
    <w:p w14:paraId="219CB4A0" w14:textId="77777777" w:rsidR="00BD6D96" w:rsidRPr="001776B6" w:rsidRDefault="00BD6D96" w:rsidP="00BD6D96">
      <w:pPr>
        <w:rPr>
          <w:b/>
        </w:rPr>
      </w:pPr>
      <w:bookmarkStart w:id="178" w:name="_Toc6200370"/>
      <w:bookmarkStart w:id="179" w:name="_Toc55018255"/>
    </w:p>
    <w:p w14:paraId="13CA2563" w14:textId="77777777" w:rsidR="00BD6D96" w:rsidRDefault="00BD6D96" w:rsidP="00BD6D96">
      <w:pPr>
        <w:pStyle w:val="Heading2"/>
      </w:pPr>
      <w:bookmarkStart w:id="180" w:name="_Toc114818152"/>
      <w:r w:rsidRPr="001776B6">
        <w:t>Annex D</w:t>
      </w:r>
      <w:r w:rsidRPr="001776B6">
        <w:tab/>
        <w:t>DICOM Controlled Terminology Definitions (Normative)</w:t>
      </w:r>
      <w:bookmarkEnd w:id="178"/>
      <w:bookmarkEnd w:id="179"/>
      <w:bookmarkEnd w:id="180"/>
    </w:p>
    <w:p w14:paraId="5C93DFE6" w14:textId="28B04435" w:rsidR="00BE5658" w:rsidRDefault="00BE5658" w:rsidP="00BD6D96">
      <w:pPr>
        <w:rPr>
          <w:b/>
          <w:sz w:val="22"/>
          <w:szCs w:val="22"/>
        </w:rPr>
      </w:pPr>
    </w:p>
    <w:p w14:paraId="7F2DC5B5" w14:textId="3C2904E1" w:rsidR="00BE5658" w:rsidRDefault="00BE5658" w:rsidP="00BE5658">
      <w:pPr>
        <w:jc w:val="center"/>
        <w:rPr>
          <w:b/>
          <w:sz w:val="22"/>
          <w:szCs w:val="22"/>
        </w:rPr>
      </w:pPr>
      <w:r>
        <w:rPr>
          <w:b/>
          <w:sz w:val="22"/>
          <w:szCs w:val="22"/>
        </w:rPr>
        <w:t>Table D-1. DICOM Controlled Terminology Definitions (Coding Scheme Designator “DCM” Coding Scheme Version “01”)</w:t>
      </w:r>
    </w:p>
    <w:tbl>
      <w:tblPr>
        <w:tblStyle w:val="TableGrid"/>
        <w:tblW w:w="0" w:type="auto"/>
        <w:tblLook w:val="04A0" w:firstRow="1" w:lastRow="0" w:firstColumn="1" w:lastColumn="0" w:noHBand="0" w:noVBand="1"/>
      </w:tblPr>
      <w:tblGrid>
        <w:gridCol w:w="1413"/>
        <w:gridCol w:w="2410"/>
        <w:gridCol w:w="3827"/>
        <w:gridCol w:w="980"/>
      </w:tblGrid>
      <w:tr w:rsidR="00BE5658" w14:paraId="4901975C" w14:textId="77777777" w:rsidTr="004E7091">
        <w:tc>
          <w:tcPr>
            <w:tcW w:w="1413" w:type="dxa"/>
          </w:tcPr>
          <w:p w14:paraId="7D2BAD56" w14:textId="15036C07" w:rsidR="00BE5658" w:rsidRDefault="00BE5658" w:rsidP="00BE5658">
            <w:pPr>
              <w:rPr>
                <w:b/>
                <w:sz w:val="22"/>
                <w:szCs w:val="22"/>
              </w:rPr>
            </w:pPr>
            <w:r>
              <w:rPr>
                <w:b/>
                <w:sz w:val="22"/>
                <w:szCs w:val="22"/>
              </w:rPr>
              <w:t>Code Value</w:t>
            </w:r>
          </w:p>
        </w:tc>
        <w:tc>
          <w:tcPr>
            <w:tcW w:w="2410" w:type="dxa"/>
          </w:tcPr>
          <w:p w14:paraId="0FA5C5F7" w14:textId="1B8AE196" w:rsidR="00BE5658" w:rsidRDefault="00BE5658" w:rsidP="00BE5658">
            <w:pPr>
              <w:rPr>
                <w:b/>
                <w:sz w:val="22"/>
                <w:szCs w:val="22"/>
              </w:rPr>
            </w:pPr>
            <w:r>
              <w:rPr>
                <w:b/>
                <w:sz w:val="22"/>
                <w:szCs w:val="22"/>
              </w:rPr>
              <w:t>Code meaning</w:t>
            </w:r>
          </w:p>
        </w:tc>
        <w:tc>
          <w:tcPr>
            <w:tcW w:w="3827" w:type="dxa"/>
          </w:tcPr>
          <w:p w14:paraId="65A842CF" w14:textId="4853798E" w:rsidR="00BE5658" w:rsidRDefault="00BE5658" w:rsidP="00BE5658">
            <w:pPr>
              <w:rPr>
                <w:b/>
                <w:sz w:val="22"/>
                <w:szCs w:val="22"/>
              </w:rPr>
            </w:pPr>
            <w:r>
              <w:rPr>
                <w:b/>
                <w:sz w:val="22"/>
                <w:szCs w:val="22"/>
              </w:rPr>
              <w:t>Definition</w:t>
            </w:r>
          </w:p>
        </w:tc>
        <w:tc>
          <w:tcPr>
            <w:tcW w:w="980" w:type="dxa"/>
          </w:tcPr>
          <w:p w14:paraId="0317F43E" w14:textId="11176B74" w:rsidR="00BE5658" w:rsidRDefault="00BE5658" w:rsidP="00BE5658">
            <w:pPr>
              <w:rPr>
                <w:b/>
                <w:sz w:val="22"/>
                <w:szCs w:val="22"/>
              </w:rPr>
            </w:pPr>
            <w:r>
              <w:rPr>
                <w:b/>
                <w:sz w:val="22"/>
                <w:szCs w:val="22"/>
              </w:rPr>
              <w:t>Notes</w:t>
            </w:r>
          </w:p>
        </w:tc>
      </w:tr>
      <w:tr w:rsidR="0059540E" w14:paraId="6DE72A20" w14:textId="77777777" w:rsidTr="004E7091">
        <w:tc>
          <w:tcPr>
            <w:tcW w:w="1413" w:type="dxa"/>
          </w:tcPr>
          <w:p w14:paraId="02162258" w14:textId="53635F63" w:rsidR="0059540E" w:rsidRPr="00DC1BA9" w:rsidRDefault="008A5DB3" w:rsidP="00BE5658">
            <w:pPr>
              <w:rPr>
                <w:bCs/>
                <w:sz w:val="22"/>
                <w:szCs w:val="22"/>
              </w:rPr>
            </w:pPr>
            <w:r w:rsidRPr="00DC1BA9">
              <w:rPr>
                <w:bCs/>
                <w:sz w:val="22"/>
                <w:szCs w:val="22"/>
              </w:rPr>
              <w:t>130485</w:t>
            </w:r>
          </w:p>
        </w:tc>
        <w:tc>
          <w:tcPr>
            <w:tcW w:w="2410" w:type="dxa"/>
          </w:tcPr>
          <w:p w14:paraId="263032BB" w14:textId="00CF0356" w:rsidR="0059540E" w:rsidRPr="00DC1BA9" w:rsidRDefault="008A5DB3" w:rsidP="00BE5658">
            <w:pPr>
              <w:rPr>
                <w:bCs/>
                <w:sz w:val="22"/>
                <w:szCs w:val="22"/>
              </w:rPr>
            </w:pPr>
            <w:r w:rsidRPr="00DC1BA9">
              <w:rPr>
                <w:bCs/>
                <w:sz w:val="22"/>
                <w:szCs w:val="22"/>
              </w:rPr>
              <w:t xml:space="preserve">Firm </w:t>
            </w:r>
            <w:r w:rsidR="00DC1BA9" w:rsidRPr="00DC1BA9">
              <w:rPr>
                <w:bCs/>
                <w:sz w:val="22"/>
                <w:szCs w:val="22"/>
              </w:rPr>
              <w:t>s</w:t>
            </w:r>
            <w:r w:rsidRPr="00DC1BA9">
              <w:rPr>
                <w:bCs/>
                <w:sz w:val="22"/>
                <w:szCs w:val="22"/>
              </w:rPr>
              <w:t xml:space="preserve">kin </w:t>
            </w:r>
            <w:r w:rsidR="00DC1BA9" w:rsidRPr="00DC1BA9">
              <w:rPr>
                <w:bCs/>
                <w:sz w:val="22"/>
                <w:szCs w:val="22"/>
              </w:rPr>
              <w:t>l</w:t>
            </w:r>
            <w:r w:rsidRPr="00DC1BA9">
              <w:rPr>
                <w:bCs/>
                <w:sz w:val="22"/>
                <w:szCs w:val="22"/>
              </w:rPr>
              <w:t>esion</w:t>
            </w:r>
          </w:p>
        </w:tc>
        <w:tc>
          <w:tcPr>
            <w:tcW w:w="3827" w:type="dxa"/>
          </w:tcPr>
          <w:p w14:paraId="22170296" w14:textId="0C3212BE" w:rsidR="0059540E" w:rsidRPr="00DC1BA9" w:rsidRDefault="008A5DB3" w:rsidP="00BE5658">
            <w:pPr>
              <w:rPr>
                <w:bCs/>
                <w:sz w:val="22"/>
                <w:szCs w:val="22"/>
              </w:rPr>
            </w:pPr>
            <w:r w:rsidRPr="00DC1BA9">
              <w:rPr>
                <w:bCs/>
                <w:sz w:val="22"/>
                <w:szCs w:val="22"/>
              </w:rPr>
              <w:t>A skin lesion that is firm on palpation.</w:t>
            </w:r>
          </w:p>
        </w:tc>
        <w:tc>
          <w:tcPr>
            <w:tcW w:w="980" w:type="dxa"/>
          </w:tcPr>
          <w:p w14:paraId="67CAE605" w14:textId="77777777" w:rsidR="0059540E" w:rsidRPr="00DC1BA9" w:rsidRDefault="0059540E" w:rsidP="00BE5658">
            <w:pPr>
              <w:rPr>
                <w:bCs/>
                <w:sz w:val="22"/>
                <w:szCs w:val="22"/>
              </w:rPr>
            </w:pPr>
          </w:p>
        </w:tc>
      </w:tr>
      <w:tr w:rsidR="0059540E" w14:paraId="54518AEB" w14:textId="77777777" w:rsidTr="004E7091">
        <w:tc>
          <w:tcPr>
            <w:tcW w:w="1413" w:type="dxa"/>
          </w:tcPr>
          <w:p w14:paraId="3CFFC9C0" w14:textId="73C3AF68" w:rsidR="0059540E" w:rsidRPr="00DC1BA9" w:rsidRDefault="008A5DB3" w:rsidP="00BE5658">
            <w:pPr>
              <w:rPr>
                <w:bCs/>
                <w:sz w:val="22"/>
                <w:szCs w:val="22"/>
              </w:rPr>
            </w:pPr>
            <w:r w:rsidRPr="00DC1BA9">
              <w:rPr>
                <w:bCs/>
                <w:sz w:val="22"/>
                <w:szCs w:val="22"/>
              </w:rPr>
              <w:t>130486</w:t>
            </w:r>
          </w:p>
        </w:tc>
        <w:tc>
          <w:tcPr>
            <w:tcW w:w="2410" w:type="dxa"/>
          </w:tcPr>
          <w:p w14:paraId="3BEB98E7" w14:textId="276E7B72" w:rsidR="0059540E" w:rsidRPr="00DC1BA9" w:rsidRDefault="008A5DB3" w:rsidP="00BE5658">
            <w:pPr>
              <w:rPr>
                <w:bCs/>
                <w:sz w:val="22"/>
                <w:szCs w:val="22"/>
              </w:rPr>
            </w:pPr>
            <w:r w:rsidRPr="00DC1BA9">
              <w:rPr>
                <w:bCs/>
                <w:sz w:val="22"/>
                <w:szCs w:val="22"/>
              </w:rPr>
              <w:t xml:space="preserve">Raised skin </w:t>
            </w:r>
            <w:r w:rsidR="00DC1BA9" w:rsidRPr="00DC1BA9">
              <w:rPr>
                <w:bCs/>
                <w:sz w:val="22"/>
                <w:szCs w:val="22"/>
              </w:rPr>
              <w:t>lesion</w:t>
            </w:r>
          </w:p>
        </w:tc>
        <w:tc>
          <w:tcPr>
            <w:tcW w:w="3827" w:type="dxa"/>
          </w:tcPr>
          <w:p w14:paraId="58559AB3" w14:textId="4E0C6ABA" w:rsidR="0059540E" w:rsidRPr="00DC1BA9" w:rsidRDefault="00DC1BA9" w:rsidP="00BE5658">
            <w:pPr>
              <w:rPr>
                <w:bCs/>
                <w:sz w:val="22"/>
                <w:szCs w:val="22"/>
              </w:rPr>
            </w:pPr>
            <w:r w:rsidRPr="00DC1BA9">
              <w:rPr>
                <w:bCs/>
                <w:sz w:val="22"/>
                <w:szCs w:val="22"/>
              </w:rPr>
              <w:t>A lesion that is raised from the skin surface on palpation.</w:t>
            </w:r>
          </w:p>
        </w:tc>
        <w:tc>
          <w:tcPr>
            <w:tcW w:w="980" w:type="dxa"/>
          </w:tcPr>
          <w:p w14:paraId="671CBB7D" w14:textId="77777777" w:rsidR="0059540E" w:rsidRPr="00DC1BA9" w:rsidRDefault="0059540E" w:rsidP="00BE5658">
            <w:pPr>
              <w:rPr>
                <w:bCs/>
                <w:sz w:val="22"/>
                <w:szCs w:val="22"/>
              </w:rPr>
            </w:pPr>
          </w:p>
        </w:tc>
      </w:tr>
      <w:tr w:rsidR="00C6360D" w14:paraId="7D9E3C05" w14:textId="77777777" w:rsidTr="004E7091">
        <w:tc>
          <w:tcPr>
            <w:tcW w:w="1413" w:type="dxa"/>
          </w:tcPr>
          <w:p w14:paraId="2F133BC9" w14:textId="46293DCC" w:rsidR="00C6360D" w:rsidRPr="007A3A82" w:rsidRDefault="005A10B9" w:rsidP="00BE5658">
            <w:pPr>
              <w:rPr>
                <w:bCs/>
                <w:sz w:val="22"/>
                <w:szCs w:val="22"/>
              </w:rPr>
            </w:pPr>
            <w:r w:rsidRPr="007A3A82">
              <w:rPr>
                <w:bCs/>
                <w:sz w:val="22"/>
                <w:szCs w:val="22"/>
              </w:rPr>
              <w:t>DMS</w:t>
            </w:r>
          </w:p>
        </w:tc>
        <w:tc>
          <w:tcPr>
            <w:tcW w:w="2410" w:type="dxa"/>
          </w:tcPr>
          <w:p w14:paraId="0FE96B3C" w14:textId="6A8A1A10" w:rsidR="00C6360D" w:rsidRPr="007A3A82" w:rsidRDefault="005A10B9" w:rsidP="00BE5658">
            <w:pPr>
              <w:rPr>
                <w:bCs/>
                <w:sz w:val="22"/>
                <w:szCs w:val="22"/>
              </w:rPr>
            </w:pPr>
            <w:r w:rsidRPr="007A3A82">
              <w:rPr>
                <w:bCs/>
                <w:sz w:val="22"/>
                <w:szCs w:val="22"/>
              </w:rPr>
              <w:t>Dermoscopy</w:t>
            </w:r>
          </w:p>
        </w:tc>
        <w:tc>
          <w:tcPr>
            <w:tcW w:w="3827" w:type="dxa"/>
          </w:tcPr>
          <w:p w14:paraId="08C38EC7" w14:textId="7268F81D" w:rsidR="00C6360D" w:rsidRPr="007A3A82" w:rsidRDefault="007A3A82" w:rsidP="00BE5658">
            <w:pPr>
              <w:rPr>
                <w:bCs/>
                <w:sz w:val="22"/>
                <w:szCs w:val="22"/>
              </w:rPr>
            </w:pPr>
            <w:r w:rsidRPr="007A3A82">
              <w:rPr>
                <w:bCs/>
                <w:sz w:val="22"/>
                <w:szCs w:val="22"/>
              </w:rPr>
              <w:t xml:space="preserve">An acquisition device, process or method that performs imaging of the surface of the skin using </w:t>
            </w:r>
            <w:proofErr w:type="spellStart"/>
            <w:r w:rsidRPr="007A3A82">
              <w:rPr>
                <w:bCs/>
                <w:sz w:val="22"/>
                <w:szCs w:val="22"/>
              </w:rPr>
              <w:t>epiluminescence</w:t>
            </w:r>
            <w:proofErr w:type="spellEnd"/>
            <w:r w:rsidRPr="007A3A82">
              <w:rPr>
                <w:bCs/>
                <w:sz w:val="22"/>
                <w:szCs w:val="22"/>
              </w:rPr>
              <w:t xml:space="preserve"> microscopy</w:t>
            </w:r>
          </w:p>
        </w:tc>
        <w:tc>
          <w:tcPr>
            <w:tcW w:w="980" w:type="dxa"/>
          </w:tcPr>
          <w:p w14:paraId="514921B0" w14:textId="77777777" w:rsidR="00C6360D" w:rsidRPr="007A3A82" w:rsidRDefault="00C6360D" w:rsidP="00BE5658">
            <w:pPr>
              <w:rPr>
                <w:bCs/>
                <w:sz w:val="22"/>
                <w:szCs w:val="22"/>
              </w:rPr>
            </w:pPr>
          </w:p>
        </w:tc>
      </w:tr>
      <w:tr w:rsidR="00BE5658" w14:paraId="0EA2008B" w14:textId="77777777" w:rsidTr="004E7091">
        <w:tc>
          <w:tcPr>
            <w:tcW w:w="1413" w:type="dxa"/>
          </w:tcPr>
          <w:p w14:paraId="5D187E09" w14:textId="2F26CED8" w:rsidR="00BE5658" w:rsidRDefault="00BE5658" w:rsidP="00BE5658">
            <w:pPr>
              <w:rPr>
                <w:b/>
                <w:sz w:val="22"/>
                <w:szCs w:val="22"/>
              </w:rPr>
            </w:pPr>
            <w:r>
              <w:rPr>
                <w:b/>
                <w:sz w:val="22"/>
                <w:szCs w:val="22"/>
              </w:rPr>
              <w:t>…</w:t>
            </w:r>
          </w:p>
        </w:tc>
        <w:tc>
          <w:tcPr>
            <w:tcW w:w="2410" w:type="dxa"/>
          </w:tcPr>
          <w:p w14:paraId="0FA81968" w14:textId="77777777" w:rsidR="00BE5658" w:rsidRDefault="00BE5658" w:rsidP="00BE5658">
            <w:pPr>
              <w:rPr>
                <w:b/>
                <w:sz w:val="22"/>
                <w:szCs w:val="22"/>
              </w:rPr>
            </w:pPr>
          </w:p>
        </w:tc>
        <w:tc>
          <w:tcPr>
            <w:tcW w:w="3827" w:type="dxa"/>
          </w:tcPr>
          <w:p w14:paraId="3EE3611B" w14:textId="77777777" w:rsidR="00BE5658" w:rsidRDefault="00BE5658" w:rsidP="00BE5658">
            <w:pPr>
              <w:rPr>
                <w:b/>
                <w:sz w:val="22"/>
                <w:szCs w:val="22"/>
              </w:rPr>
            </w:pPr>
          </w:p>
        </w:tc>
        <w:tc>
          <w:tcPr>
            <w:tcW w:w="980" w:type="dxa"/>
          </w:tcPr>
          <w:p w14:paraId="341116BC" w14:textId="77777777" w:rsidR="00BE5658" w:rsidRDefault="00BE5658" w:rsidP="00BE5658">
            <w:pPr>
              <w:rPr>
                <w:b/>
                <w:sz w:val="22"/>
                <w:szCs w:val="22"/>
              </w:rPr>
            </w:pPr>
          </w:p>
        </w:tc>
      </w:tr>
      <w:tr w:rsidR="00BE5658" w14:paraId="72475BC9" w14:textId="77777777" w:rsidTr="004E7091">
        <w:tc>
          <w:tcPr>
            <w:tcW w:w="1413" w:type="dxa"/>
          </w:tcPr>
          <w:p w14:paraId="77FB8A97" w14:textId="59064EEE" w:rsidR="00BE5658" w:rsidRPr="00837CF6" w:rsidRDefault="004E0554" w:rsidP="003A34AB">
            <w:pPr>
              <w:rPr>
                <w:b/>
                <w:bCs/>
                <w:u w:val="single"/>
              </w:rPr>
            </w:pPr>
            <w:r w:rsidRPr="00837CF6">
              <w:rPr>
                <w:b/>
                <w:bCs/>
                <w:highlight w:val="yellow"/>
                <w:u w:val="single"/>
              </w:rPr>
              <w:t>CFM</w:t>
            </w:r>
          </w:p>
        </w:tc>
        <w:tc>
          <w:tcPr>
            <w:tcW w:w="2410" w:type="dxa"/>
          </w:tcPr>
          <w:p w14:paraId="0800C89B" w14:textId="6B56F3A6" w:rsidR="00BE5658" w:rsidRPr="00837CF6" w:rsidRDefault="004E0554" w:rsidP="003A34AB">
            <w:pPr>
              <w:rPr>
                <w:b/>
                <w:bCs/>
                <w:u w:val="single"/>
              </w:rPr>
            </w:pPr>
            <w:r w:rsidRPr="00837CF6">
              <w:rPr>
                <w:b/>
                <w:bCs/>
                <w:u w:val="single"/>
              </w:rPr>
              <w:t>Confocal Microscopy</w:t>
            </w:r>
          </w:p>
        </w:tc>
        <w:tc>
          <w:tcPr>
            <w:tcW w:w="3827" w:type="dxa"/>
          </w:tcPr>
          <w:p w14:paraId="211C9EA1" w14:textId="43968703" w:rsidR="00BE5658" w:rsidRPr="00837CF6" w:rsidRDefault="008B76A0" w:rsidP="005733E8">
            <w:pPr>
              <w:rPr>
                <w:b/>
                <w:bCs/>
                <w:u w:val="single"/>
              </w:rPr>
            </w:pPr>
            <w:r w:rsidRPr="00837CF6">
              <w:rPr>
                <w:b/>
                <w:bCs/>
                <w:u w:val="single"/>
              </w:rPr>
              <w:t xml:space="preserve">An </w:t>
            </w:r>
            <w:r w:rsidR="00864CCC" w:rsidRPr="00837CF6">
              <w:rPr>
                <w:b/>
                <w:bCs/>
                <w:u w:val="single"/>
              </w:rPr>
              <w:t xml:space="preserve">acquisition </w:t>
            </w:r>
            <w:r w:rsidR="005733E8" w:rsidRPr="00837CF6">
              <w:rPr>
                <w:b/>
                <w:bCs/>
                <w:u w:val="single"/>
              </w:rPr>
              <w:t xml:space="preserve">device, process or method that </w:t>
            </w:r>
            <w:r w:rsidR="008112CA" w:rsidRPr="00837CF6">
              <w:rPr>
                <w:b/>
                <w:bCs/>
                <w:u w:val="single"/>
              </w:rPr>
              <w:t>performs imaging</w:t>
            </w:r>
            <w:r w:rsidR="00850FF5" w:rsidRPr="00837CF6">
              <w:rPr>
                <w:b/>
                <w:bCs/>
                <w:u w:val="single"/>
              </w:rPr>
              <w:t xml:space="preserve"> of the surface of the skin using </w:t>
            </w:r>
            <w:r w:rsidR="004E7091">
              <w:rPr>
                <w:b/>
                <w:bCs/>
                <w:u w:val="single"/>
              </w:rPr>
              <w:t xml:space="preserve">a </w:t>
            </w:r>
            <w:r w:rsidR="00C76D60" w:rsidRPr="00837CF6">
              <w:rPr>
                <w:b/>
                <w:bCs/>
                <w:u w:val="single"/>
              </w:rPr>
              <w:t>confocal microscop</w:t>
            </w:r>
            <w:r w:rsidR="004E7091">
              <w:rPr>
                <w:b/>
                <w:bCs/>
                <w:u w:val="single"/>
              </w:rPr>
              <w:t>e</w:t>
            </w:r>
            <w:r w:rsidR="00C6360D">
              <w:rPr>
                <w:b/>
                <w:bCs/>
                <w:u w:val="single"/>
              </w:rPr>
              <w:t>.</w:t>
            </w:r>
          </w:p>
        </w:tc>
        <w:tc>
          <w:tcPr>
            <w:tcW w:w="980" w:type="dxa"/>
          </w:tcPr>
          <w:p w14:paraId="61FE426E" w14:textId="77777777" w:rsidR="00BE5658" w:rsidRPr="008B76A0" w:rsidRDefault="00BE5658" w:rsidP="003A34AB"/>
        </w:tc>
      </w:tr>
      <w:tr w:rsidR="00C87A00" w14:paraId="273AE972" w14:textId="77777777" w:rsidTr="004E7091">
        <w:tc>
          <w:tcPr>
            <w:tcW w:w="1413" w:type="dxa"/>
          </w:tcPr>
          <w:p w14:paraId="1104212D" w14:textId="3DAB38DC" w:rsidR="00C87A00" w:rsidRPr="00837CF6" w:rsidRDefault="00EE18F1" w:rsidP="003A34AB">
            <w:pPr>
              <w:rPr>
                <w:b/>
                <w:bCs/>
                <w:u w:val="single"/>
              </w:rPr>
            </w:pPr>
            <w:r w:rsidRPr="00837CF6">
              <w:rPr>
                <w:b/>
                <w:bCs/>
                <w:highlight w:val="yellow"/>
                <w:u w:val="single"/>
              </w:rPr>
              <w:t>DDDD</w:t>
            </w:r>
          </w:p>
        </w:tc>
        <w:tc>
          <w:tcPr>
            <w:tcW w:w="2410" w:type="dxa"/>
          </w:tcPr>
          <w:p w14:paraId="66796754" w14:textId="30B7BAF3" w:rsidR="00C87A00" w:rsidRPr="00837CF6" w:rsidRDefault="0024208B" w:rsidP="003A2240">
            <w:pPr>
              <w:rPr>
                <w:b/>
                <w:bCs/>
                <w:u w:val="single"/>
              </w:rPr>
            </w:pPr>
            <w:r w:rsidRPr="00837CF6">
              <w:rPr>
                <w:b/>
                <w:bCs/>
                <w:u w:val="single"/>
              </w:rPr>
              <w:t xml:space="preserve">Lesion </w:t>
            </w:r>
            <w:r w:rsidR="003C7B45">
              <w:rPr>
                <w:b/>
                <w:bCs/>
                <w:u w:val="single"/>
              </w:rPr>
              <w:t>c</w:t>
            </w:r>
            <w:r w:rsidRPr="00837CF6">
              <w:rPr>
                <w:b/>
                <w:bCs/>
                <w:u w:val="single"/>
              </w:rPr>
              <w:t>olor</w:t>
            </w:r>
          </w:p>
        </w:tc>
        <w:tc>
          <w:tcPr>
            <w:tcW w:w="3827" w:type="dxa"/>
          </w:tcPr>
          <w:p w14:paraId="5A7DF341" w14:textId="138BD1D9" w:rsidR="00C87A00" w:rsidRPr="00837CF6" w:rsidRDefault="0024208B" w:rsidP="00C87A00">
            <w:pPr>
              <w:rPr>
                <w:b/>
                <w:bCs/>
                <w:u w:val="single"/>
              </w:rPr>
            </w:pPr>
            <w:r w:rsidRPr="00837CF6">
              <w:rPr>
                <w:b/>
                <w:bCs/>
                <w:u w:val="single"/>
              </w:rPr>
              <w:t xml:space="preserve">The </w:t>
            </w:r>
            <w:r w:rsidR="00B3101B">
              <w:rPr>
                <w:b/>
                <w:bCs/>
                <w:u w:val="single"/>
              </w:rPr>
              <w:t xml:space="preserve">visual </w:t>
            </w:r>
            <w:r w:rsidR="008568A8">
              <w:rPr>
                <w:b/>
                <w:bCs/>
                <w:u w:val="single"/>
              </w:rPr>
              <w:t xml:space="preserve">assessment of the </w:t>
            </w:r>
            <w:r w:rsidR="00286E13" w:rsidRPr="00837CF6">
              <w:rPr>
                <w:b/>
                <w:bCs/>
                <w:u w:val="single"/>
              </w:rPr>
              <w:t>coloration of</w:t>
            </w:r>
            <w:r w:rsidR="0084303F" w:rsidRPr="00837CF6">
              <w:rPr>
                <w:b/>
                <w:bCs/>
                <w:u w:val="single"/>
              </w:rPr>
              <w:t xml:space="preserve"> </w:t>
            </w:r>
            <w:r w:rsidR="00485B21" w:rsidRPr="00837CF6">
              <w:rPr>
                <w:b/>
                <w:bCs/>
                <w:u w:val="single"/>
              </w:rPr>
              <w:t xml:space="preserve">a </w:t>
            </w:r>
            <w:r w:rsidR="0084303F" w:rsidRPr="00837CF6">
              <w:rPr>
                <w:b/>
                <w:bCs/>
                <w:u w:val="single"/>
              </w:rPr>
              <w:t xml:space="preserve"> lesion</w:t>
            </w:r>
            <w:r w:rsidR="00C6360D">
              <w:rPr>
                <w:b/>
                <w:bCs/>
                <w:u w:val="single"/>
              </w:rPr>
              <w:t>.</w:t>
            </w:r>
          </w:p>
        </w:tc>
        <w:tc>
          <w:tcPr>
            <w:tcW w:w="980" w:type="dxa"/>
          </w:tcPr>
          <w:p w14:paraId="2CE9FA7A" w14:textId="77777777" w:rsidR="00C87A00" w:rsidRPr="00CE0F7C" w:rsidRDefault="00C87A00" w:rsidP="003A34AB">
            <w:pPr>
              <w:rPr>
                <w:color w:val="D9D9D9" w:themeColor="background1" w:themeShade="D9"/>
              </w:rPr>
            </w:pPr>
          </w:p>
        </w:tc>
      </w:tr>
      <w:tr w:rsidR="003A2240" w14:paraId="5EE7854C" w14:textId="77777777" w:rsidTr="004E7091">
        <w:tc>
          <w:tcPr>
            <w:tcW w:w="1413" w:type="dxa"/>
          </w:tcPr>
          <w:p w14:paraId="3A94168C" w14:textId="6F49D45D" w:rsidR="003A2240" w:rsidRPr="00837CF6" w:rsidRDefault="00740461" w:rsidP="003A34AB">
            <w:pPr>
              <w:rPr>
                <w:b/>
                <w:bCs/>
                <w:u w:val="single"/>
              </w:rPr>
            </w:pPr>
            <w:r w:rsidRPr="00837CF6">
              <w:rPr>
                <w:b/>
                <w:bCs/>
                <w:highlight w:val="yellow"/>
                <w:u w:val="single"/>
              </w:rPr>
              <w:t>EEEE</w:t>
            </w:r>
          </w:p>
        </w:tc>
        <w:tc>
          <w:tcPr>
            <w:tcW w:w="2410" w:type="dxa"/>
          </w:tcPr>
          <w:p w14:paraId="5E31C283" w14:textId="34683CA9" w:rsidR="003A2240" w:rsidRPr="00837CF6" w:rsidRDefault="00771747" w:rsidP="003A2240">
            <w:pPr>
              <w:rPr>
                <w:b/>
                <w:bCs/>
                <w:u w:val="single"/>
              </w:rPr>
            </w:pPr>
            <w:r w:rsidRPr="00837CF6">
              <w:rPr>
                <w:b/>
                <w:bCs/>
                <w:u w:val="single"/>
              </w:rPr>
              <w:t xml:space="preserve">Mobile </w:t>
            </w:r>
            <w:r w:rsidR="003C7B45">
              <w:rPr>
                <w:b/>
                <w:bCs/>
                <w:u w:val="single"/>
              </w:rPr>
              <w:t>s</w:t>
            </w:r>
            <w:r w:rsidRPr="00837CF6">
              <w:rPr>
                <w:b/>
                <w:bCs/>
                <w:u w:val="single"/>
              </w:rPr>
              <w:t xml:space="preserve">kin </w:t>
            </w:r>
            <w:r w:rsidR="003C7B45">
              <w:rPr>
                <w:b/>
                <w:bCs/>
                <w:u w:val="single"/>
              </w:rPr>
              <w:t>l</w:t>
            </w:r>
            <w:r w:rsidRPr="00837CF6">
              <w:rPr>
                <w:b/>
                <w:bCs/>
                <w:u w:val="single"/>
              </w:rPr>
              <w:t>esion</w:t>
            </w:r>
          </w:p>
        </w:tc>
        <w:tc>
          <w:tcPr>
            <w:tcW w:w="3827" w:type="dxa"/>
          </w:tcPr>
          <w:p w14:paraId="36000AA2" w14:textId="01943B29" w:rsidR="003A2240" w:rsidRPr="00837CF6" w:rsidRDefault="00036D06" w:rsidP="003A34AB">
            <w:pPr>
              <w:rPr>
                <w:b/>
                <w:bCs/>
                <w:u w:val="single"/>
              </w:rPr>
            </w:pPr>
            <w:r w:rsidRPr="00837CF6">
              <w:rPr>
                <w:b/>
                <w:bCs/>
                <w:u w:val="single"/>
              </w:rPr>
              <w:t xml:space="preserve">A </w:t>
            </w:r>
            <w:r w:rsidR="00D96783" w:rsidRPr="00837CF6">
              <w:rPr>
                <w:b/>
                <w:bCs/>
                <w:u w:val="single"/>
              </w:rPr>
              <w:t>s</w:t>
            </w:r>
            <w:r w:rsidRPr="00837CF6">
              <w:rPr>
                <w:b/>
                <w:bCs/>
                <w:u w:val="single"/>
              </w:rPr>
              <w:t xml:space="preserve">kin lesion that </w:t>
            </w:r>
            <w:r w:rsidR="00F2649F">
              <w:rPr>
                <w:b/>
                <w:bCs/>
                <w:u w:val="single"/>
              </w:rPr>
              <w:t xml:space="preserve">moves </w:t>
            </w:r>
            <w:r w:rsidRPr="00837CF6">
              <w:rPr>
                <w:b/>
                <w:bCs/>
                <w:u w:val="single"/>
              </w:rPr>
              <w:t>on palpation</w:t>
            </w:r>
            <w:r w:rsidR="00C6360D">
              <w:rPr>
                <w:b/>
                <w:bCs/>
                <w:u w:val="single"/>
              </w:rPr>
              <w:t>.</w:t>
            </w:r>
          </w:p>
        </w:tc>
        <w:tc>
          <w:tcPr>
            <w:tcW w:w="980" w:type="dxa"/>
          </w:tcPr>
          <w:p w14:paraId="3AA4CA09" w14:textId="77777777" w:rsidR="003A2240" w:rsidRPr="008460E9" w:rsidRDefault="003A2240" w:rsidP="003A34AB"/>
        </w:tc>
      </w:tr>
    </w:tbl>
    <w:p w14:paraId="4018E6AB" w14:textId="4F4CD266" w:rsidR="00227EE1" w:rsidRDefault="00227EE1">
      <w:pPr>
        <w:spacing w:after="0"/>
        <w:rPr>
          <w:b/>
          <w:sz w:val="24"/>
        </w:rPr>
      </w:pPr>
    </w:p>
    <w:p w14:paraId="37617D71" w14:textId="6D08B365" w:rsidR="00DB788C" w:rsidRDefault="00DB788C">
      <w:pPr>
        <w:spacing w:after="0"/>
        <w:rPr>
          <w:b/>
          <w:sz w:val="24"/>
        </w:rPr>
      </w:pPr>
    </w:p>
    <w:p w14:paraId="01D70927" w14:textId="7722F73F" w:rsidR="00DD7AC7" w:rsidRDefault="00DD7AC7">
      <w:pPr>
        <w:spacing w:after="0"/>
        <w:rPr>
          <w:b/>
          <w:sz w:val="24"/>
        </w:rPr>
      </w:pPr>
    </w:p>
    <w:p w14:paraId="13741A1C" w14:textId="77777777" w:rsidR="00DD7AC7" w:rsidRDefault="00DD7AC7">
      <w:pPr>
        <w:spacing w:after="0"/>
        <w:rPr>
          <w:b/>
          <w:sz w:val="24"/>
        </w:rPr>
      </w:pPr>
    </w:p>
    <w:p w14:paraId="7F20A588" w14:textId="77777777" w:rsidR="006821F9" w:rsidRDefault="006821F9">
      <w:pPr>
        <w:spacing w:after="0"/>
        <w:rPr>
          <w:b/>
          <w:sz w:val="24"/>
        </w:rPr>
      </w:pPr>
      <w:r>
        <w:br w:type="page"/>
      </w:r>
    </w:p>
    <w:bookmarkEnd w:id="144"/>
    <w:bookmarkEnd w:id="145"/>
    <w:p w14:paraId="2F3B2288" w14:textId="3216326A" w:rsidR="00587AD2" w:rsidRDefault="00587AD2">
      <w:pPr>
        <w:spacing w:after="0"/>
        <w:rPr>
          <w:b/>
          <w:sz w:val="24"/>
          <w:szCs w:val="24"/>
        </w:rPr>
      </w:pPr>
    </w:p>
    <w:p w14:paraId="2B2D6491" w14:textId="1F523154" w:rsidR="00067EE0" w:rsidRPr="00B55835" w:rsidRDefault="00067EE0" w:rsidP="00B55835">
      <w:pPr>
        <w:jc w:val="center"/>
        <w:rPr>
          <w:b/>
          <w:sz w:val="24"/>
          <w:szCs w:val="24"/>
        </w:rPr>
      </w:pPr>
      <w:r w:rsidRPr="00B55835">
        <w:rPr>
          <w:b/>
          <w:sz w:val="24"/>
          <w:szCs w:val="24"/>
        </w:rPr>
        <w:t>Digital Imaging and Communications in Medicine (DICOM)</w:t>
      </w:r>
    </w:p>
    <w:p w14:paraId="0777D09E" w14:textId="77777777" w:rsidR="00067EE0" w:rsidRPr="001776B6" w:rsidRDefault="00067EE0" w:rsidP="00FB1353">
      <w:pPr>
        <w:pStyle w:val="Heading1"/>
      </w:pPr>
      <w:bookmarkStart w:id="181" w:name="_Toc114818153"/>
      <w:r w:rsidRPr="001776B6">
        <w:t>Part 17: Explanatory Information</w:t>
      </w:r>
      <w:bookmarkEnd w:id="181"/>
    </w:p>
    <w:p w14:paraId="5E619D64" w14:textId="77777777" w:rsidR="00330513" w:rsidRPr="001776B6" w:rsidRDefault="00330513">
      <w:pPr>
        <w:rPr>
          <w:b/>
        </w:rPr>
      </w:pPr>
    </w:p>
    <w:p w14:paraId="61DFF57E" w14:textId="4CE32FAD" w:rsidR="00330513" w:rsidRPr="001776B6" w:rsidRDefault="00330513" w:rsidP="00330513">
      <w:pPr>
        <w:pStyle w:val="Box"/>
        <w:pBdr>
          <w:top w:val="single" w:sz="6" w:space="1" w:color="auto"/>
          <w:left w:val="single" w:sz="6" w:space="4" w:color="auto"/>
          <w:bottom w:val="single" w:sz="6" w:space="1" w:color="auto"/>
          <w:right w:val="single" w:sz="6" w:space="4" w:color="auto"/>
        </w:pBdr>
        <w:rPr>
          <w:rFonts w:ascii="Arial" w:hAnsi="Arial"/>
          <w:b w:val="0"/>
          <w:noProof w:val="0"/>
        </w:rPr>
      </w:pPr>
      <w:r w:rsidRPr="001776B6">
        <w:rPr>
          <w:rFonts w:ascii="Arial" w:hAnsi="Arial"/>
          <w:b w:val="0"/>
          <w:noProof w:val="0"/>
        </w:rPr>
        <w:t xml:space="preserve">Add to PS3.17 Annex </w:t>
      </w:r>
      <w:r w:rsidR="00226A49">
        <w:rPr>
          <w:rFonts w:ascii="Arial" w:hAnsi="Arial"/>
          <w:b w:val="0"/>
          <w:noProof w:val="0"/>
        </w:rPr>
        <w:t>XXXX</w:t>
      </w:r>
    </w:p>
    <w:p w14:paraId="67D9DFC0" w14:textId="77777777" w:rsidR="00330513" w:rsidRPr="001776B6" w:rsidRDefault="00330513" w:rsidP="00330513"/>
    <w:p w14:paraId="33AAD0BF" w14:textId="0D404042" w:rsidR="008901BA" w:rsidRDefault="00330513" w:rsidP="00B55835">
      <w:pPr>
        <w:pStyle w:val="Heading2"/>
      </w:pPr>
      <w:bookmarkStart w:id="182" w:name="_Toc114818154"/>
      <w:r w:rsidRPr="001776B6">
        <w:t xml:space="preserve">Annex </w:t>
      </w:r>
      <w:r w:rsidR="00F44C76">
        <w:t xml:space="preserve">XXXX Confocal </w:t>
      </w:r>
      <w:r w:rsidR="00226A49">
        <w:t>Microscopy</w:t>
      </w:r>
      <w:r w:rsidR="00AE782D">
        <w:t xml:space="preserve"> </w:t>
      </w:r>
      <w:r w:rsidRPr="001776B6">
        <w:t>(Informative)</w:t>
      </w:r>
      <w:bookmarkEnd w:id="182"/>
    </w:p>
    <w:p w14:paraId="233CE961" w14:textId="41FE8AC0" w:rsidR="00C76A5A" w:rsidRDefault="00226A49" w:rsidP="00D535AB">
      <w:pPr>
        <w:pStyle w:val="Heading3"/>
      </w:pPr>
      <w:bookmarkStart w:id="183" w:name="_Toc114818155"/>
      <w:r>
        <w:t>XXXX.1</w:t>
      </w:r>
      <w:r w:rsidR="00C76A5A">
        <w:t xml:space="preserve"> </w:t>
      </w:r>
      <w:r w:rsidR="00DB788C">
        <w:t xml:space="preserve">Confocal </w:t>
      </w:r>
      <w:r w:rsidR="00321EBA">
        <w:t>M</w:t>
      </w:r>
      <w:r w:rsidR="00DB788C">
        <w:t xml:space="preserve">icroscopy </w:t>
      </w:r>
      <w:r w:rsidR="00321EBA">
        <w:t>R</w:t>
      </w:r>
      <w:r w:rsidR="008869C2">
        <w:t xml:space="preserve">aw </w:t>
      </w:r>
      <w:r w:rsidR="00321EBA">
        <w:t>D</w:t>
      </w:r>
      <w:r w:rsidR="00417BF3">
        <w:t>ata</w:t>
      </w:r>
      <w:bookmarkEnd w:id="183"/>
    </w:p>
    <w:p w14:paraId="31C0F6B2" w14:textId="713FAFD0" w:rsidR="00BA6139" w:rsidRDefault="0051412E" w:rsidP="00C62DB6">
      <w:pPr>
        <w:keepNext/>
        <w:keepLines/>
        <w:spacing w:line="276" w:lineRule="auto"/>
      </w:pPr>
      <w:r>
        <w:t>C</w:t>
      </w:r>
      <w:r w:rsidR="009E13B3">
        <w:t xml:space="preserve">onfocal </w:t>
      </w:r>
      <w:r w:rsidR="00C33DA9">
        <w:t>Microscopy</w:t>
      </w:r>
      <w:r w:rsidR="009E13B3">
        <w:t xml:space="preserve"> </w:t>
      </w:r>
      <w:r w:rsidR="004E0D74">
        <w:t xml:space="preserve">Tiled Pyramidal images </w:t>
      </w:r>
      <w:r w:rsidR="007072AE">
        <w:t xml:space="preserve">are an amalgamation of </w:t>
      </w:r>
      <w:r w:rsidR="00065770">
        <w:t xml:space="preserve">image </w:t>
      </w:r>
      <w:r w:rsidR="007072AE">
        <w:t>tiles,</w:t>
      </w:r>
      <w:r w:rsidR="004858D5">
        <w:t xml:space="preserve"> </w:t>
      </w:r>
      <w:r w:rsidR="007072AE">
        <w:t>ribbons or strips</w:t>
      </w:r>
      <w:r w:rsidR="004E0D74">
        <w:t>. Individual t</w:t>
      </w:r>
      <w:r w:rsidR="00D95540">
        <w:t xml:space="preserve">iles, ribbons or strips </w:t>
      </w:r>
      <w:r w:rsidR="00390967">
        <w:t xml:space="preserve">are not for display and </w:t>
      </w:r>
      <w:r w:rsidR="004E0D74">
        <w:t>may</w:t>
      </w:r>
      <w:r w:rsidR="00390967">
        <w:t xml:space="preserve"> be encoded using the Raw Data IOD</w:t>
      </w:r>
      <w:r w:rsidR="00666325">
        <w:t>.</w:t>
      </w:r>
      <w:r w:rsidR="00390967">
        <w:t xml:space="preserve"> </w:t>
      </w:r>
      <w:r>
        <w:t xml:space="preserve"> </w:t>
      </w:r>
    </w:p>
    <w:p w14:paraId="59AEA88A" w14:textId="56497BC0" w:rsidR="00AB23D2" w:rsidRDefault="00AB23D2" w:rsidP="00D535AB">
      <w:pPr>
        <w:pStyle w:val="Heading3"/>
      </w:pPr>
      <w:bookmarkStart w:id="184" w:name="_Toc114818156"/>
      <w:r>
        <w:t>XXXX.</w:t>
      </w:r>
      <w:r w:rsidR="00B13E85">
        <w:t>2</w:t>
      </w:r>
      <w:r>
        <w:t xml:space="preserve"> </w:t>
      </w:r>
      <w:r w:rsidR="00992FCE">
        <w:t xml:space="preserve">Pre-rendered </w:t>
      </w:r>
      <w:r w:rsidR="00321EBA">
        <w:t>P</w:t>
      </w:r>
      <w:r w:rsidR="00992FCE">
        <w:t>s</w:t>
      </w:r>
      <w:r w:rsidR="004B6B6B">
        <w:t>eu</w:t>
      </w:r>
      <w:r w:rsidR="00992FCE">
        <w:t xml:space="preserve">do </w:t>
      </w:r>
      <w:r w:rsidR="00321EBA">
        <w:t>C</w:t>
      </w:r>
      <w:r w:rsidR="00992FCE">
        <w:t xml:space="preserve">olor </w:t>
      </w:r>
      <w:r w:rsidR="00321EBA">
        <w:t>I</w:t>
      </w:r>
      <w:r w:rsidR="00992FCE">
        <w:t>mages</w:t>
      </w:r>
      <w:bookmarkEnd w:id="184"/>
      <w:r w:rsidR="00992FCE">
        <w:t xml:space="preserve"> </w:t>
      </w:r>
    </w:p>
    <w:p w14:paraId="55375178" w14:textId="69EC92AE" w:rsidR="00EC091F" w:rsidRDefault="00C2523A" w:rsidP="00C62DB6">
      <w:pPr>
        <w:pStyle w:val="CommentText"/>
        <w:spacing w:line="276" w:lineRule="auto"/>
      </w:pPr>
      <w:r>
        <w:rPr>
          <w:lang w:val="en-AU"/>
        </w:rPr>
        <w:t xml:space="preserve">An </w:t>
      </w:r>
      <w:r w:rsidR="00E64648">
        <w:rPr>
          <w:lang w:val="en-AU"/>
        </w:rPr>
        <w:t>E</w:t>
      </w:r>
      <w:r>
        <w:rPr>
          <w:lang w:val="en-AU"/>
        </w:rPr>
        <w:t xml:space="preserve">x-vivo Confocal Microscopy </w:t>
      </w:r>
      <w:r w:rsidR="00F93365">
        <w:rPr>
          <w:lang w:val="en-AU"/>
        </w:rPr>
        <w:t>i</w:t>
      </w:r>
      <w:r>
        <w:rPr>
          <w:lang w:val="en-AU"/>
        </w:rPr>
        <w:t xml:space="preserve">maging examination may be acquired in both </w:t>
      </w:r>
      <w:r w:rsidR="000234EA">
        <w:rPr>
          <w:lang w:val="en-AU"/>
        </w:rPr>
        <w:t xml:space="preserve">reflectance and </w:t>
      </w:r>
      <w:r w:rsidR="005A7079">
        <w:rPr>
          <w:lang w:val="en-AU"/>
        </w:rPr>
        <w:t>fluorescent mode</w:t>
      </w:r>
      <w:r w:rsidR="000234EA">
        <w:rPr>
          <w:lang w:val="en-AU"/>
        </w:rPr>
        <w:t>.</w:t>
      </w:r>
      <w:r w:rsidR="0092555A">
        <w:rPr>
          <w:lang w:val="en-AU"/>
        </w:rPr>
        <w:t xml:space="preserve"> The reflectance and </w:t>
      </w:r>
      <w:r w:rsidR="005A7079">
        <w:rPr>
          <w:lang w:val="en-AU"/>
        </w:rPr>
        <w:t>fluorescent</w:t>
      </w:r>
      <w:r w:rsidR="0092555A">
        <w:rPr>
          <w:lang w:val="en-AU"/>
        </w:rPr>
        <w:t xml:space="preserve"> images are acquired simultaneously </w:t>
      </w:r>
      <w:r w:rsidR="0050660E">
        <w:rPr>
          <w:lang w:val="en-AU"/>
        </w:rPr>
        <w:t xml:space="preserve">and are exactly spatially correlated. </w:t>
      </w:r>
      <w:r w:rsidR="0090671B">
        <w:rPr>
          <w:lang w:val="en-AU"/>
        </w:rPr>
        <w:t xml:space="preserve">Both </w:t>
      </w:r>
      <w:r w:rsidR="00D06E7A">
        <w:rPr>
          <w:lang w:val="en-AU"/>
        </w:rPr>
        <w:t xml:space="preserve">the reflectance and </w:t>
      </w:r>
      <w:r w:rsidR="005A7079">
        <w:rPr>
          <w:lang w:val="en-AU"/>
        </w:rPr>
        <w:t>fluorescent</w:t>
      </w:r>
      <w:r w:rsidR="00D06E7A">
        <w:rPr>
          <w:lang w:val="en-AU"/>
        </w:rPr>
        <w:t xml:space="preserve"> images are encoded </w:t>
      </w:r>
      <w:r w:rsidR="007C7452">
        <w:rPr>
          <w:lang w:val="en-AU"/>
        </w:rPr>
        <w:t xml:space="preserve">and stored </w:t>
      </w:r>
      <w:r w:rsidR="00D06E7A">
        <w:rPr>
          <w:lang w:val="en-AU"/>
        </w:rPr>
        <w:t xml:space="preserve">as grey scale images. Speciality Confocal Microscopy </w:t>
      </w:r>
      <w:r w:rsidR="00F93365">
        <w:rPr>
          <w:lang w:val="en-AU"/>
        </w:rPr>
        <w:t>i</w:t>
      </w:r>
      <w:r w:rsidR="00D06E7A">
        <w:rPr>
          <w:lang w:val="en-AU"/>
        </w:rPr>
        <w:t>mage</w:t>
      </w:r>
      <w:r w:rsidR="00F93365">
        <w:rPr>
          <w:lang w:val="en-AU"/>
        </w:rPr>
        <w:t xml:space="preserve"> viewers</w:t>
      </w:r>
      <w:r w:rsidR="00D06E7A">
        <w:rPr>
          <w:lang w:val="en-AU"/>
        </w:rPr>
        <w:t xml:space="preserve"> </w:t>
      </w:r>
      <w:r w:rsidR="002E74AC">
        <w:rPr>
          <w:lang w:val="en-AU"/>
        </w:rPr>
        <w:t xml:space="preserve">display reflectance </w:t>
      </w:r>
      <w:r w:rsidR="00AA2CC2">
        <w:rPr>
          <w:lang w:val="en-AU"/>
        </w:rPr>
        <w:t xml:space="preserve">and fluorescent </w:t>
      </w:r>
      <w:r w:rsidR="002E74AC">
        <w:rPr>
          <w:lang w:val="en-AU"/>
        </w:rPr>
        <w:t xml:space="preserve">images </w:t>
      </w:r>
      <w:r w:rsidR="007C7452">
        <w:rPr>
          <w:lang w:val="en-AU"/>
        </w:rPr>
        <w:t xml:space="preserve">using different </w:t>
      </w:r>
      <w:proofErr w:type="spellStart"/>
      <w:r w:rsidR="007C7452">
        <w:rPr>
          <w:lang w:val="en-AU"/>
        </w:rPr>
        <w:t>color</w:t>
      </w:r>
      <w:proofErr w:type="spellEnd"/>
      <w:r w:rsidR="008F3FE5">
        <w:rPr>
          <w:lang w:val="en-AU"/>
        </w:rPr>
        <w:t xml:space="preserve"> overlays and allow the user to toggle between reflectance and </w:t>
      </w:r>
      <w:r w:rsidR="00AA2CC2">
        <w:rPr>
          <w:lang w:val="en-AU"/>
        </w:rPr>
        <w:t xml:space="preserve">fluorescence images. </w:t>
      </w:r>
      <w:r w:rsidR="006570A2">
        <w:rPr>
          <w:lang w:val="en-AU"/>
        </w:rPr>
        <w:t>A</w:t>
      </w:r>
      <w:r w:rsidR="009E641A">
        <w:rPr>
          <w:lang w:val="en-AU"/>
        </w:rPr>
        <w:t xml:space="preserve"> vendor may choose to also</w:t>
      </w:r>
      <w:r w:rsidR="006570A2">
        <w:rPr>
          <w:lang w:val="en-AU"/>
        </w:rPr>
        <w:t xml:space="preserve"> encode</w:t>
      </w:r>
      <w:r w:rsidR="00A35445">
        <w:rPr>
          <w:lang w:val="en-AU"/>
        </w:rPr>
        <w:t xml:space="preserve"> a duplicate of </w:t>
      </w:r>
      <w:r w:rsidR="009E641A">
        <w:rPr>
          <w:lang w:val="en-AU"/>
        </w:rPr>
        <w:t xml:space="preserve">the reflectance and </w:t>
      </w:r>
      <w:r w:rsidR="006570A2">
        <w:rPr>
          <w:lang w:val="en-AU"/>
        </w:rPr>
        <w:t>fluorescence</w:t>
      </w:r>
      <w:r w:rsidR="009E641A">
        <w:rPr>
          <w:lang w:val="en-AU"/>
        </w:rPr>
        <w:t xml:space="preserve"> images as</w:t>
      </w:r>
      <w:r w:rsidR="006570A2">
        <w:rPr>
          <w:lang w:val="en-AU"/>
        </w:rPr>
        <w:t xml:space="preserve"> RGB</w:t>
      </w:r>
      <w:r w:rsidR="00A35445">
        <w:rPr>
          <w:lang w:val="en-AU"/>
        </w:rPr>
        <w:t xml:space="preserve"> </w:t>
      </w:r>
      <w:r w:rsidR="00E50120">
        <w:rPr>
          <w:lang w:val="en-AU"/>
        </w:rPr>
        <w:t>image</w:t>
      </w:r>
      <w:r w:rsidR="00F97E13">
        <w:rPr>
          <w:lang w:val="en-AU"/>
        </w:rPr>
        <w:t>s</w:t>
      </w:r>
      <w:r w:rsidR="00E50120">
        <w:rPr>
          <w:lang w:val="en-AU"/>
        </w:rPr>
        <w:t xml:space="preserve"> </w:t>
      </w:r>
      <w:r w:rsidR="00A35445">
        <w:rPr>
          <w:lang w:val="en-AU"/>
        </w:rPr>
        <w:t xml:space="preserve">to allow for non-specialty viewers to display the </w:t>
      </w:r>
      <w:r w:rsidR="00602236">
        <w:rPr>
          <w:lang w:val="en-AU"/>
        </w:rPr>
        <w:t>reflectance and fluorescent confocal microscopy images in a similar way to speciality viewers.</w:t>
      </w:r>
      <w:r w:rsidR="00EC091F">
        <w:rPr>
          <w:lang w:val="en-AU"/>
        </w:rPr>
        <w:t xml:space="preserve"> The c</w:t>
      </w:r>
      <w:proofErr w:type="spellStart"/>
      <w:r w:rsidR="00EC091F">
        <w:t>olor</w:t>
      </w:r>
      <w:proofErr w:type="spellEnd"/>
      <w:r w:rsidR="00EC091F">
        <w:t xml:space="preserve"> images would be </w:t>
      </w:r>
      <w:r w:rsidR="00F250C4">
        <w:t xml:space="preserve">encoded as a Visible Light </w:t>
      </w:r>
      <w:r w:rsidR="0096402C">
        <w:t xml:space="preserve">Image IOD or </w:t>
      </w:r>
      <w:r w:rsidR="00E8374E">
        <w:t>a Secondary</w:t>
      </w:r>
      <w:r w:rsidR="00EC091F">
        <w:t xml:space="preserve"> Capture </w:t>
      </w:r>
      <w:r w:rsidR="0096402C">
        <w:t>Image IOD</w:t>
      </w:r>
      <w:r w:rsidR="001E1EE5">
        <w:t>, as t</w:t>
      </w:r>
      <w:r w:rsidR="00EC091F">
        <w:t>hey are designed only for no</w:t>
      </w:r>
      <w:r w:rsidR="00336804">
        <w:t>n-specialty</w:t>
      </w:r>
      <w:r w:rsidR="00EC091F">
        <w:t xml:space="preserve"> viewers e.g. EMRs</w:t>
      </w:r>
    </w:p>
    <w:p w14:paraId="5A9C6A05" w14:textId="3F9C1CF5" w:rsidR="005176CE" w:rsidRDefault="005176CE" w:rsidP="00D535AB">
      <w:pPr>
        <w:pStyle w:val="Heading3"/>
      </w:pPr>
      <w:bookmarkStart w:id="185" w:name="_Toc114818157"/>
      <w:r>
        <w:t>XXXX.</w:t>
      </w:r>
      <w:r w:rsidR="00B13E85">
        <w:t>3</w:t>
      </w:r>
      <w:r>
        <w:t xml:space="preserve"> Correlation of </w:t>
      </w:r>
      <w:r w:rsidR="00321EBA">
        <w:t>M</w:t>
      </w:r>
      <w:r>
        <w:t xml:space="preserve">acroscopic and </w:t>
      </w:r>
      <w:r w:rsidR="00321EBA">
        <w:t>C</w:t>
      </w:r>
      <w:r>
        <w:t xml:space="preserve">onfocal </w:t>
      </w:r>
      <w:r w:rsidR="00321EBA">
        <w:t>I</w:t>
      </w:r>
      <w:r>
        <w:t>mages</w:t>
      </w:r>
      <w:bookmarkEnd w:id="185"/>
    </w:p>
    <w:p w14:paraId="02806C21" w14:textId="7679B87F" w:rsidR="001E1EE5" w:rsidRPr="00783E3B" w:rsidRDefault="001E1EE5" w:rsidP="00D535AB">
      <w:pPr>
        <w:pStyle w:val="Heading4"/>
      </w:pPr>
      <w:r w:rsidRPr="00A11CC2">
        <w:t xml:space="preserve">In-Vivo </w:t>
      </w:r>
      <w:r w:rsidR="007071F9">
        <w:t>confocal microscopy i</w:t>
      </w:r>
      <w:r w:rsidRPr="00A11CC2">
        <w:t>maging</w:t>
      </w:r>
      <w:r>
        <w:t xml:space="preserve"> </w:t>
      </w:r>
      <w:r w:rsidR="007071F9">
        <w:t>a</w:t>
      </w:r>
      <w:r w:rsidRPr="00783E3B">
        <w:t>cquisition method</w:t>
      </w:r>
    </w:p>
    <w:p w14:paraId="13C0F061" w14:textId="77777777" w:rsidR="001E1EE5" w:rsidRDefault="001E1EE5" w:rsidP="001E1EE5">
      <w:pPr>
        <w:spacing w:after="0"/>
        <w:rPr>
          <w:bCs/>
        </w:rPr>
      </w:pPr>
    </w:p>
    <w:p w14:paraId="2BAE9E70" w14:textId="39E34FA3" w:rsidR="00914ED8" w:rsidRPr="00C62DB6" w:rsidRDefault="001E1EE5" w:rsidP="00C62DB6">
      <w:pPr>
        <w:spacing w:after="0" w:line="276" w:lineRule="auto"/>
        <w:rPr>
          <w:rFonts w:cs="Arial"/>
          <w:bCs/>
        </w:rPr>
      </w:pPr>
      <w:r w:rsidRPr="00C62DB6">
        <w:rPr>
          <w:rFonts w:cs="Arial"/>
          <w:bCs/>
        </w:rPr>
        <w:t>An adhesive tissue window is attached to the patient’s skin centered over the lesion. Initially, the macroscopic camera is clipped into the adhesive tissue window and a macroscopic image acquired. The macroscopic camera is then unclipped from the adhesive tissue window</w:t>
      </w:r>
      <w:r w:rsidR="007071F9" w:rsidRPr="00C62DB6">
        <w:rPr>
          <w:rFonts w:cs="Arial"/>
          <w:bCs/>
        </w:rPr>
        <w:t xml:space="preserve">. The adhesive tissue </w:t>
      </w:r>
      <w:r w:rsidR="00F558A7" w:rsidRPr="00C62DB6">
        <w:rPr>
          <w:rFonts w:cs="Arial"/>
          <w:bCs/>
        </w:rPr>
        <w:t>window remains</w:t>
      </w:r>
      <w:r w:rsidRPr="00C62DB6">
        <w:rPr>
          <w:rFonts w:cs="Arial"/>
          <w:bCs/>
        </w:rPr>
        <w:t xml:space="preserve"> in place. </w:t>
      </w:r>
    </w:p>
    <w:p w14:paraId="6072EC1E" w14:textId="67DEC828" w:rsidR="00D05306" w:rsidRPr="00C62DB6" w:rsidRDefault="00D05306" w:rsidP="00C62DB6">
      <w:pPr>
        <w:spacing w:after="0" w:line="276" w:lineRule="auto"/>
        <w:rPr>
          <w:rFonts w:cs="Arial"/>
          <w:bCs/>
        </w:rPr>
      </w:pPr>
    </w:p>
    <w:p w14:paraId="13EA297A" w14:textId="650439A5" w:rsidR="00D72D27" w:rsidRPr="00C62DB6" w:rsidRDefault="00D72D27" w:rsidP="00C62DB6">
      <w:pPr>
        <w:spacing w:after="0" w:line="276" w:lineRule="auto"/>
        <w:rPr>
          <w:rFonts w:cs="Arial"/>
          <w:bCs/>
        </w:rPr>
      </w:pPr>
      <w:r w:rsidRPr="00C62DB6">
        <w:rPr>
          <w:rFonts w:cs="Arial"/>
          <w:bCs/>
        </w:rPr>
        <w:t>The confocal microscope is positioned, orientated, and clipped into the same adhesive tissue window, thus centering the two otherwise unrelated images which have different fields of view (FOV).</w:t>
      </w:r>
      <w:r w:rsidR="004E5ADC" w:rsidRPr="00C62DB6">
        <w:rPr>
          <w:rFonts w:cs="Arial"/>
          <w:bCs/>
        </w:rPr>
        <w:t xml:space="preserve"> The FOV of each image is encoded in </w:t>
      </w:r>
      <w:r w:rsidR="004E5ADC" w:rsidRPr="00C62DB6">
        <w:rPr>
          <w:rFonts w:cs="Arial"/>
        </w:rPr>
        <w:t>Field of View Dimensions (0018,1149).</w:t>
      </w:r>
    </w:p>
    <w:p w14:paraId="72924A94" w14:textId="77777777" w:rsidR="00D72D27" w:rsidRPr="00C62DB6" w:rsidRDefault="00D72D27" w:rsidP="00C62DB6">
      <w:pPr>
        <w:spacing w:after="0" w:line="276" w:lineRule="auto"/>
        <w:rPr>
          <w:rFonts w:cs="Arial"/>
          <w:bCs/>
        </w:rPr>
      </w:pPr>
    </w:p>
    <w:p w14:paraId="433AB9D2" w14:textId="7D243EFC" w:rsidR="001C3614" w:rsidRPr="00C62DB6" w:rsidRDefault="00D05306" w:rsidP="00C62DB6">
      <w:pPr>
        <w:spacing w:after="0" w:line="276" w:lineRule="auto"/>
        <w:rPr>
          <w:rFonts w:cs="Arial"/>
          <w:bCs/>
        </w:rPr>
      </w:pPr>
      <w:r w:rsidRPr="00C62DB6">
        <w:rPr>
          <w:rFonts w:cs="Arial"/>
          <w:bCs/>
        </w:rPr>
        <w:t xml:space="preserve">Using the confocal microscope </w:t>
      </w:r>
      <w:r w:rsidR="001902AA">
        <w:rPr>
          <w:rFonts w:cs="Arial"/>
          <w:bCs/>
        </w:rPr>
        <w:t xml:space="preserve">user </w:t>
      </w:r>
      <w:r w:rsidR="0058670D" w:rsidRPr="00C62DB6">
        <w:rPr>
          <w:rFonts w:cs="Arial"/>
          <w:bCs/>
        </w:rPr>
        <w:t>interface,</w:t>
      </w:r>
      <w:r w:rsidRPr="00C62DB6">
        <w:rPr>
          <w:rFonts w:cs="Arial"/>
          <w:bCs/>
        </w:rPr>
        <w:t xml:space="preserve"> the user “draw</w:t>
      </w:r>
      <w:r w:rsidR="00601049" w:rsidRPr="00C62DB6">
        <w:rPr>
          <w:rFonts w:cs="Arial"/>
          <w:bCs/>
        </w:rPr>
        <w:t>s</w:t>
      </w:r>
      <w:r w:rsidRPr="00C62DB6">
        <w:rPr>
          <w:rFonts w:cs="Arial"/>
          <w:bCs/>
        </w:rPr>
        <w:t xml:space="preserve">” a region of interest over the macroscopic image where they wish to acquire a confocal microscopy mosaic </w:t>
      </w:r>
      <w:r w:rsidR="004820B4" w:rsidRPr="00C62DB6">
        <w:rPr>
          <w:rFonts w:cs="Arial"/>
          <w:bCs/>
        </w:rPr>
        <w:t>image</w:t>
      </w:r>
      <w:r w:rsidRPr="00C62DB6">
        <w:rPr>
          <w:rFonts w:cs="Arial"/>
          <w:bCs/>
        </w:rPr>
        <w:t>.</w:t>
      </w:r>
      <w:r w:rsidR="00601049" w:rsidRPr="00C62DB6">
        <w:rPr>
          <w:rFonts w:cs="Arial"/>
          <w:bCs/>
        </w:rPr>
        <w:t xml:space="preserve"> </w:t>
      </w:r>
      <w:r w:rsidR="001C3614" w:rsidRPr="00C62DB6">
        <w:rPr>
          <w:rFonts w:cs="Arial"/>
          <w:bCs/>
        </w:rPr>
        <w:t>The rectangle will be converted to stage co-</w:t>
      </w:r>
      <w:r w:rsidR="00A851DE" w:rsidRPr="00C62DB6">
        <w:rPr>
          <w:rFonts w:cs="Arial"/>
          <w:bCs/>
        </w:rPr>
        <w:t>ordinates</w:t>
      </w:r>
      <w:r w:rsidR="001C3614" w:rsidRPr="00C62DB6">
        <w:rPr>
          <w:rFonts w:cs="Arial"/>
          <w:bCs/>
        </w:rPr>
        <w:t xml:space="preserve"> </w:t>
      </w:r>
      <w:r w:rsidR="00A851DE" w:rsidRPr="00C62DB6">
        <w:rPr>
          <w:rFonts w:cs="Arial"/>
          <w:bCs/>
        </w:rPr>
        <w:t xml:space="preserve">which </w:t>
      </w:r>
      <w:r w:rsidR="00740864" w:rsidRPr="00C62DB6">
        <w:rPr>
          <w:rFonts w:cs="Arial"/>
          <w:bCs/>
        </w:rPr>
        <w:t xml:space="preserve">are </w:t>
      </w:r>
      <w:r w:rsidR="00A851DE" w:rsidRPr="00C62DB6">
        <w:rPr>
          <w:rFonts w:cs="Arial"/>
          <w:bCs/>
        </w:rPr>
        <w:t xml:space="preserve">used to direct the confocal microscope. </w:t>
      </w:r>
      <w:r w:rsidR="003E67DC" w:rsidRPr="00C62DB6">
        <w:rPr>
          <w:rFonts w:cs="Arial"/>
          <w:bCs/>
        </w:rPr>
        <w:t xml:space="preserve">The confocal </w:t>
      </w:r>
      <w:r w:rsidR="004820B4" w:rsidRPr="00C62DB6">
        <w:rPr>
          <w:rFonts w:cs="Arial"/>
          <w:bCs/>
        </w:rPr>
        <w:t>microscopy</w:t>
      </w:r>
      <w:r w:rsidR="003E67DC" w:rsidRPr="00C62DB6">
        <w:rPr>
          <w:rFonts w:cs="Arial"/>
          <w:bCs/>
        </w:rPr>
        <w:t xml:space="preserve"> can image up to an 8mm square area.</w:t>
      </w:r>
    </w:p>
    <w:p w14:paraId="3A8BDD34" w14:textId="77777777" w:rsidR="001C3614" w:rsidRPr="00C62DB6" w:rsidRDefault="001C3614" w:rsidP="00C62DB6">
      <w:pPr>
        <w:spacing w:after="0" w:line="276" w:lineRule="auto"/>
        <w:rPr>
          <w:rFonts w:cs="Arial"/>
          <w:bCs/>
        </w:rPr>
      </w:pPr>
    </w:p>
    <w:p w14:paraId="48C39B41" w14:textId="70ED3849" w:rsidR="00013F89" w:rsidRPr="00C62DB6" w:rsidRDefault="004744C7" w:rsidP="00C62DB6">
      <w:pPr>
        <w:spacing w:after="0" w:line="276" w:lineRule="auto"/>
        <w:rPr>
          <w:rFonts w:cs="Arial"/>
        </w:rPr>
      </w:pPr>
      <w:r w:rsidRPr="00C62DB6">
        <w:rPr>
          <w:rFonts w:cs="Arial"/>
        </w:rPr>
        <w:t>The macroscopic and the confocal image need to be correlated</w:t>
      </w:r>
      <w:r w:rsidR="002F6486" w:rsidRPr="00C62DB6">
        <w:rPr>
          <w:rFonts w:cs="Arial"/>
        </w:rPr>
        <w:t xml:space="preserve"> at both image level and </w:t>
      </w:r>
      <w:r w:rsidR="009E2D37" w:rsidRPr="00C62DB6">
        <w:rPr>
          <w:rFonts w:cs="Arial"/>
        </w:rPr>
        <w:t xml:space="preserve">spatial </w:t>
      </w:r>
      <w:r w:rsidR="002F6486" w:rsidRPr="00C62DB6">
        <w:rPr>
          <w:rFonts w:cs="Arial"/>
        </w:rPr>
        <w:t>co-ordinate level</w:t>
      </w:r>
      <w:r w:rsidRPr="00C62DB6">
        <w:rPr>
          <w:rFonts w:cs="Arial"/>
        </w:rPr>
        <w:t>.</w:t>
      </w:r>
      <w:r w:rsidR="004F3810" w:rsidRPr="00C62DB6">
        <w:rPr>
          <w:rFonts w:cs="Arial"/>
        </w:rPr>
        <w:t xml:space="preserve"> </w:t>
      </w:r>
    </w:p>
    <w:p w14:paraId="57954B31" w14:textId="2D3141A5" w:rsidR="00243341" w:rsidRDefault="00243341" w:rsidP="00C62DB6">
      <w:pPr>
        <w:spacing w:after="0" w:line="276" w:lineRule="auto"/>
        <w:rPr>
          <w:rFonts w:cs="Arial"/>
        </w:rPr>
      </w:pPr>
    </w:p>
    <w:p w14:paraId="39D90834" w14:textId="77777777" w:rsidR="00BA5100" w:rsidRPr="00C62DB6" w:rsidRDefault="00BA5100" w:rsidP="00BA5100">
      <w:pPr>
        <w:spacing w:after="0" w:line="276" w:lineRule="auto"/>
        <w:rPr>
          <w:rFonts w:cs="Arial"/>
          <w:bCs/>
        </w:rPr>
      </w:pPr>
      <w:r w:rsidRPr="00C62DB6">
        <w:rPr>
          <w:rFonts w:cs="Arial"/>
          <w:bCs/>
        </w:rPr>
        <w:t>The macroscopic image and the confocal microscopy image have a common frame of reference which is encoded and Frame of Reference UID (0020,0052)</w:t>
      </w:r>
    </w:p>
    <w:p w14:paraId="5D0CE000" w14:textId="77777777" w:rsidR="00BA5100" w:rsidRDefault="00BA5100" w:rsidP="0060738E">
      <w:pPr>
        <w:rPr>
          <w:lang w:val="en-AU"/>
        </w:rPr>
      </w:pPr>
    </w:p>
    <w:p w14:paraId="7C096872" w14:textId="17E59188" w:rsidR="0060738E" w:rsidRPr="006A60B6" w:rsidRDefault="0060738E" w:rsidP="0060738E">
      <w:pPr>
        <w:rPr>
          <w:lang w:val="en-AU"/>
        </w:rPr>
      </w:pPr>
      <w:r>
        <w:rPr>
          <w:lang w:val="en-AU"/>
        </w:rPr>
        <w:lastRenderedPageBreak/>
        <w:t xml:space="preserve">The image plane module may be present to encode the spatial correlation between a macroscopic image (used as a localizer) and a confocal microscopy image. </w:t>
      </w:r>
    </w:p>
    <w:p w14:paraId="47BEC3D4" w14:textId="1C5747B1" w:rsidR="004F3810" w:rsidRPr="00C62DB6" w:rsidRDefault="002F6486" w:rsidP="00C62DB6">
      <w:pPr>
        <w:spacing w:line="276" w:lineRule="auto"/>
        <w:rPr>
          <w:rFonts w:cs="Arial"/>
        </w:rPr>
      </w:pPr>
      <w:r w:rsidRPr="00C62DB6">
        <w:rPr>
          <w:rFonts w:cs="Arial"/>
        </w:rPr>
        <w:t>A</w:t>
      </w:r>
      <w:r w:rsidR="004F3810" w:rsidRPr="00C62DB6">
        <w:rPr>
          <w:rFonts w:cs="Arial"/>
        </w:rPr>
        <w:t>t image level</w:t>
      </w:r>
      <w:r w:rsidRPr="00C62DB6">
        <w:rPr>
          <w:rFonts w:cs="Arial"/>
        </w:rPr>
        <w:t xml:space="preserve">, </w:t>
      </w:r>
      <w:r w:rsidR="00AB1BA8" w:rsidRPr="00C62DB6">
        <w:rPr>
          <w:rFonts w:cs="Arial"/>
          <w:lang w:val="en-AU"/>
        </w:rPr>
        <w:t xml:space="preserve">Referenced Image Sequence (0008,1140) </w:t>
      </w:r>
      <w:r w:rsidR="009F2A5E">
        <w:rPr>
          <w:rFonts w:cs="Arial"/>
          <w:lang w:val="en-AU"/>
        </w:rPr>
        <w:t>is</w:t>
      </w:r>
      <w:r w:rsidR="00BD3D4A" w:rsidRPr="00C62DB6">
        <w:rPr>
          <w:rFonts w:cs="Arial"/>
          <w:lang w:val="en-AU"/>
        </w:rPr>
        <w:t xml:space="preserve"> used to identify the SOP instance of the macroscopic image correlated to the confocal microscopy </w:t>
      </w:r>
      <w:r w:rsidR="00013F89" w:rsidRPr="00C62DB6">
        <w:rPr>
          <w:rFonts w:cs="Arial"/>
          <w:lang w:val="en-AU"/>
        </w:rPr>
        <w:t>image</w:t>
      </w:r>
      <w:r w:rsidR="00AB1BA8" w:rsidRPr="00C62DB6">
        <w:rPr>
          <w:rFonts w:cs="Arial"/>
        </w:rPr>
        <w:t xml:space="preserve">. </w:t>
      </w:r>
      <w:r w:rsidR="004F3810" w:rsidRPr="00C62DB6">
        <w:rPr>
          <w:rFonts w:cs="Arial"/>
        </w:rPr>
        <w:t xml:space="preserve"> </w:t>
      </w:r>
      <w:r w:rsidR="00AB1BA8" w:rsidRPr="00C62DB6">
        <w:rPr>
          <w:rFonts w:cs="Arial"/>
        </w:rPr>
        <w:t xml:space="preserve">The macroscopic image will be acquired first. Hence, the </w:t>
      </w:r>
      <w:r w:rsidR="00AB1BA8" w:rsidRPr="00C62DB6">
        <w:rPr>
          <w:rFonts w:cs="Arial"/>
          <w:lang w:val="en-AU"/>
        </w:rPr>
        <w:t xml:space="preserve">Referenced Image Sequence (0008,1140) </w:t>
      </w:r>
      <w:r w:rsidR="00AB1BA8" w:rsidRPr="00C62DB6">
        <w:rPr>
          <w:rFonts w:cs="Arial"/>
        </w:rPr>
        <w:t>need</w:t>
      </w:r>
      <w:r w:rsidR="00BF3E78" w:rsidRPr="00C62DB6">
        <w:rPr>
          <w:rFonts w:cs="Arial"/>
        </w:rPr>
        <w:t>s</w:t>
      </w:r>
      <w:r w:rsidR="00AB1BA8" w:rsidRPr="00C62DB6">
        <w:rPr>
          <w:rFonts w:cs="Arial"/>
        </w:rPr>
        <w:t xml:space="preserve"> to be encoded in confocal microscopy image</w:t>
      </w:r>
      <w:r w:rsidR="00013F89" w:rsidRPr="00C62DB6">
        <w:rPr>
          <w:rFonts w:cs="Arial"/>
        </w:rPr>
        <w:t xml:space="preserve">. </w:t>
      </w:r>
      <w:r w:rsidR="004F3810" w:rsidRPr="00C62DB6">
        <w:rPr>
          <w:rFonts w:cs="Arial"/>
          <w:lang w:val="en-AU"/>
        </w:rPr>
        <w:t xml:space="preserve">The Purpose of Reference Code Sequence (0040, A170) </w:t>
      </w:r>
      <w:r w:rsidR="00C37CEA">
        <w:rPr>
          <w:rFonts w:cs="Arial"/>
          <w:lang w:val="en-AU"/>
        </w:rPr>
        <w:t>wi</w:t>
      </w:r>
      <w:r w:rsidR="004F3810" w:rsidRPr="00C62DB6">
        <w:rPr>
          <w:rFonts w:cs="Arial"/>
          <w:lang w:val="en-AU"/>
        </w:rPr>
        <w:t>ll have the value (</w:t>
      </w:r>
      <w:r w:rsidR="004F3810" w:rsidRPr="00C62DB6">
        <w:rPr>
          <w:rFonts w:cs="Arial"/>
        </w:rPr>
        <w:t>121311, DCM, Localizer).</w:t>
      </w:r>
    </w:p>
    <w:p w14:paraId="244AA8E5" w14:textId="437ECD1A" w:rsidR="004E3254" w:rsidRDefault="004E3254" w:rsidP="00C62DB6">
      <w:pPr>
        <w:spacing w:after="0" w:line="276" w:lineRule="auto"/>
        <w:rPr>
          <w:rFonts w:cs="Arial"/>
        </w:rPr>
      </w:pPr>
      <w:r w:rsidRPr="00C62DB6">
        <w:rPr>
          <w:rFonts w:cs="Arial"/>
        </w:rPr>
        <w:t xml:space="preserve">Spatial information is encoded in the </w:t>
      </w:r>
      <w:r w:rsidR="003D104A" w:rsidRPr="00C62DB6">
        <w:rPr>
          <w:rFonts w:cs="Arial"/>
        </w:rPr>
        <w:t xml:space="preserve">Image Position (Patient) (0020,0032) </w:t>
      </w:r>
      <w:r w:rsidR="001A588E" w:rsidRPr="00C62DB6">
        <w:rPr>
          <w:rFonts w:cs="Arial"/>
        </w:rPr>
        <w:t xml:space="preserve">which </w:t>
      </w:r>
      <w:r w:rsidR="003D104A" w:rsidRPr="00C62DB6">
        <w:rPr>
          <w:rFonts w:cs="Arial"/>
        </w:rPr>
        <w:t xml:space="preserve">encodes the x, y, and z coordinates of the upper </w:t>
      </w:r>
      <w:r w:rsidR="005165EB" w:rsidRPr="00C62DB6">
        <w:rPr>
          <w:rFonts w:cs="Arial"/>
        </w:rPr>
        <w:t>left-hand</w:t>
      </w:r>
      <w:r w:rsidR="003D104A" w:rsidRPr="00C62DB6">
        <w:rPr>
          <w:rFonts w:cs="Arial"/>
        </w:rPr>
        <w:t xml:space="preserve"> corner</w:t>
      </w:r>
      <w:r w:rsidRPr="00C62DB6">
        <w:rPr>
          <w:rFonts w:cs="Arial"/>
        </w:rPr>
        <w:t xml:space="preserve"> of </w:t>
      </w:r>
      <w:r w:rsidR="00A36329" w:rsidRPr="00C62DB6">
        <w:rPr>
          <w:rFonts w:cs="Arial"/>
        </w:rPr>
        <w:t>stage</w:t>
      </w:r>
      <w:r w:rsidR="001A588E" w:rsidRPr="00C62DB6">
        <w:rPr>
          <w:rFonts w:cs="Arial"/>
        </w:rPr>
        <w:t>d area</w:t>
      </w:r>
      <w:r w:rsidR="00BE481E">
        <w:rPr>
          <w:rFonts w:cs="Arial"/>
        </w:rPr>
        <w:t xml:space="preserve"> (</w:t>
      </w:r>
      <w:r w:rsidR="00BE481E">
        <w:rPr>
          <w:rFonts w:cs="Arial"/>
        </w:rPr>
        <w:fldChar w:fldCharType="begin"/>
      </w:r>
      <w:r w:rsidR="00BE481E">
        <w:rPr>
          <w:rFonts w:cs="Arial"/>
        </w:rPr>
        <w:instrText xml:space="preserve"> REF _Ref114816236 \h </w:instrText>
      </w:r>
      <w:r w:rsidR="00BE481E">
        <w:rPr>
          <w:rFonts w:cs="Arial"/>
        </w:rPr>
      </w:r>
      <w:r w:rsidR="00BE481E">
        <w:rPr>
          <w:rFonts w:cs="Arial"/>
        </w:rPr>
        <w:fldChar w:fldCharType="separate"/>
      </w:r>
      <w:r w:rsidR="00BE481E">
        <w:t xml:space="preserve">Figure </w:t>
      </w:r>
      <w:r w:rsidR="00BE481E">
        <w:rPr>
          <w:noProof/>
        </w:rPr>
        <w:t>3</w:t>
      </w:r>
      <w:r w:rsidR="00BE481E">
        <w:rPr>
          <w:rFonts w:cs="Arial"/>
        </w:rPr>
        <w:fldChar w:fldCharType="end"/>
      </w:r>
      <w:r w:rsidR="00BE481E">
        <w:rPr>
          <w:rFonts w:cs="Arial"/>
        </w:rPr>
        <w:t>)</w:t>
      </w:r>
      <w:r w:rsidR="003D104A" w:rsidRPr="00C62DB6">
        <w:rPr>
          <w:rFonts w:cs="Arial"/>
        </w:rPr>
        <w:t xml:space="preserve"> </w:t>
      </w:r>
      <w:r w:rsidR="001A588E" w:rsidRPr="00C62DB6">
        <w:rPr>
          <w:rFonts w:cs="Arial"/>
        </w:rPr>
        <w:t>The z co-ordinate encodes depth</w:t>
      </w:r>
      <w:r w:rsidR="0084607C" w:rsidRPr="00C62DB6">
        <w:rPr>
          <w:rFonts w:cs="Arial"/>
        </w:rPr>
        <w:t xml:space="preserve"> </w:t>
      </w:r>
      <w:r w:rsidR="007316DF" w:rsidRPr="00C62DB6">
        <w:rPr>
          <w:rFonts w:cs="Arial"/>
        </w:rPr>
        <w:t>which may be</w:t>
      </w:r>
      <w:r w:rsidR="00243341" w:rsidRPr="00C62DB6">
        <w:rPr>
          <w:rFonts w:cs="Arial"/>
        </w:rPr>
        <w:t xml:space="preserve"> 0.</w:t>
      </w:r>
    </w:p>
    <w:p w14:paraId="409302E5" w14:textId="1D8C98AB" w:rsidR="00D63275" w:rsidRDefault="00F65A05" w:rsidP="001E1EE5">
      <w:pPr>
        <w:spacing w:after="0"/>
        <w:rPr>
          <w:bCs/>
        </w:rPr>
      </w:pPr>
      <w:r>
        <w:rPr>
          <w:b/>
          <w:noProof/>
        </w:rPr>
        <mc:AlternateContent>
          <mc:Choice Requires="wps">
            <w:drawing>
              <wp:anchor distT="0" distB="0" distL="114300" distR="114300" simplePos="0" relativeHeight="251659264" behindDoc="0" locked="0" layoutInCell="1" allowOverlap="1" wp14:anchorId="71C331DE" wp14:editId="52CEC939">
                <wp:simplePos x="0" y="0"/>
                <wp:positionH relativeFrom="column">
                  <wp:posOffset>3726456</wp:posOffset>
                </wp:positionH>
                <wp:positionV relativeFrom="paragraph">
                  <wp:posOffset>115680</wp:posOffset>
                </wp:positionV>
                <wp:extent cx="2880360" cy="748665"/>
                <wp:effectExtent l="3143250" t="38100" r="15240" b="51435"/>
                <wp:wrapNone/>
                <wp:docPr id="2" name="Callout: Line with Border and Accent Bar 2"/>
                <wp:cNvGraphicFramePr/>
                <a:graphic xmlns:a="http://schemas.openxmlformats.org/drawingml/2006/main">
                  <a:graphicData uri="http://schemas.microsoft.com/office/word/2010/wordprocessingShape">
                    <wps:wsp>
                      <wps:cNvSpPr/>
                      <wps:spPr>
                        <a:xfrm>
                          <a:off x="0" y="0"/>
                          <a:ext cx="2880360" cy="748665"/>
                        </a:xfrm>
                        <a:prstGeom prst="accentBorderCallout1">
                          <a:avLst>
                            <a:gd name="adj1" fmla="val 18750"/>
                            <a:gd name="adj2" fmla="val -8333"/>
                            <a:gd name="adj3" fmla="val 80893"/>
                            <a:gd name="adj4" fmla="val -1090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51767" w14:textId="1512DA46" w:rsidR="006C3998" w:rsidRPr="00B667E9" w:rsidRDefault="007F1E20" w:rsidP="00F65A05">
                            <w:pPr>
                              <w:jc w:val="center"/>
                              <w:rPr>
                                <w:sz w:val="22"/>
                                <w:szCs w:val="22"/>
                              </w:rPr>
                            </w:pPr>
                            <w:r>
                              <w:rPr>
                                <w:sz w:val="22"/>
                                <w:szCs w:val="22"/>
                              </w:rPr>
                              <w:t>x</w:t>
                            </w:r>
                            <w:r w:rsidR="006C3998" w:rsidRPr="00B667E9">
                              <w:rPr>
                                <w:sz w:val="22"/>
                                <w:szCs w:val="22"/>
                              </w:rPr>
                              <w:t>,</w:t>
                            </w:r>
                            <w:r>
                              <w:rPr>
                                <w:sz w:val="22"/>
                                <w:szCs w:val="22"/>
                              </w:rPr>
                              <w:t>y</w:t>
                            </w:r>
                            <w:r w:rsidR="006C3998" w:rsidRPr="00B667E9">
                              <w:rPr>
                                <w:sz w:val="22"/>
                                <w:szCs w:val="22"/>
                              </w:rPr>
                              <w:t xml:space="preserve"> co-ordinate of the macroscopic image that correlate with the top </w:t>
                            </w:r>
                            <w:r w:rsidR="00C24F2C" w:rsidRPr="00B667E9">
                              <w:rPr>
                                <w:sz w:val="22"/>
                                <w:szCs w:val="22"/>
                              </w:rPr>
                              <w:t>left-hand</w:t>
                            </w:r>
                            <w:r w:rsidR="006C3998" w:rsidRPr="00B667E9">
                              <w:rPr>
                                <w:sz w:val="22"/>
                                <w:szCs w:val="22"/>
                              </w:rPr>
                              <w:t xml:space="preserve"> corner of the confocal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331D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2" o:spid="_x0000_s1026" type="#_x0000_t50" style="position:absolute;margin-left:293.4pt;margin-top:9.1pt;width:226.8pt;height: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" adj="-23557,17473" fillcolor="#5b9bd5 [3204]" strokecolor="#1f4d78 [1604]" strokeweight="1pt">
                <v:textbox>
                  <w:txbxContent>
                    <w:p w14:paraId="48D51767" w14:textId="1512DA46" w:rsidR="006C3998" w:rsidRPr="00B667E9" w:rsidRDefault="007F1E20" w:rsidP="00F65A05">
                      <w:pPr>
                        <w:jc w:val="center"/>
                        <w:rPr>
                          <w:sz w:val="22"/>
                          <w:szCs w:val="22"/>
                        </w:rPr>
                      </w:pPr>
                      <w:r>
                        <w:rPr>
                          <w:sz w:val="22"/>
                          <w:szCs w:val="22"/>
                        </w:rPr>
                        <w:t>x</w:t>
                      </w:r>
                      <w:r w:rsidR="006C3998" w:rsidRPr="00B667E9">
                        <w:rPr>
                          <w:sz w:val="22"/>
                          <w:szCs w:val="22"/>
                        </w:rPr>
                        <w:t>,</w:t>
                      </w:r>
                      <w:r>
                        <w:rPr>
                          <w:sz w:val="22"/>
                          <w:szCs w:val="22"/>
                        </w:rPr>
                        <w:t>y</w:t>
                      </w:r>
                      <w:r w:rsidR="006C3998" w:rsidRPr="00B667E9">
                        <w:rPr>
                          <w:sz w:val="22"/>
                          <w:szCs w:val="22"/>
                        </w:rPr>
                        <w:t xml:space="preserve"> co-ordinate of the macroscopic image that correlate with the top </w:t>
                      </w:r>
                      <w:r w:rsidR="00C24F2C" w:rsidRPr="00B667E9">
                        <w:rPr>
                          <w:sz w:val="22"/>
                          <w:szCs w:val="22"/>
                        </w:rPr>
                        <w:t>left-hand</w:t>
                      </w:r>
                      <w:r w:rsidR="006C3998" w:rsidRPr="00B667E9">
                        <w:rPr>
                          <w:sz w:val="22"/>
                          <w:szCs w:val="22"/>
                        </w:rPr>
                        <w:t xml:space="preserve"> corner of the confocal image</w:t>
                      </w:r>
                    </w:p>
                  </w:txbxContent>
                </v:textbox>
                <o:callout v:ext="edit" minusy="t"/>
              </v:shape>
            </w:pict>
          </mc:Fallback>
        </mc:AlternateContent>
      </w:r>
    </w:p>
    <w:p w14:paraId="060C75D4" w14:textId="77777777" w:rsidR="004C7EFA" w:rsidRDefault="00D63275" w:rsidP="004C7EFA">
      <w:pPr>
        <w:keepNext/>
        <w:spacing w:after="0"/>
      </w:pPr>
      <w:r w:rsidRPr="00990EC9">
        <w:rPr>
          <w:b/>
          <w:noProof/>
        </w:rPr>
        <w:drawing>
          <wp:inline distT="0" distB="0" distL="0" distR="0" wp14:anchorId="5F92E94D" wp14:editId="15405E6F">
            <wp:extent cx="3053301" cy="29605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68339" cy="2975113"/>
                    </a:xfrm>
                    <a:prstGeom prst="rect">
                      <a:avLst/>
                    </a:prstGeom>
                  </pic:spPr>
                </pic:pic>
              </a:graphicData>
            </a:graphic>
          </wp:inline>
        </w:drawing>
      </w:r>
    </w:p>
    <w:p w14:paraId="103AC50A" w14:textId="1998013B" w:rsidR="003748C3" w:rsidRDefault="004C7EFA" w:rsidP="004C7EFA">
      <w:pPr>
        <w:pStyle w:val="Caption"/>
      </w:pPr>
      <w:bookmarkStart w:id="186" w:name="_Ref114816236"/>
      <w:r>
        <w:t xml:space="preserve">Figure </w:t>
      </w:r>
      <w:fldSimple w:instr=" SEQ Figure \* ARABIC ">
        <w:r w:rsidR="004A18E9">
          <w:rPr>
            <w:noProof/>
          </w:rPr>
          <w:t>3</w:t>
        </w:r>
      </w:fldSimple>
      <w:bookmarkEnd w:id="186"/>
      <w:r>
        <w:t xml:space="preserve"> </w:t>
      </w:r>
      <w:r w:rsidRPr="002243ED">
        <w:t>Thumbnail of confocal microscopy image overlay on macroscopic image (not for diagnostic purposes)</w:t>
      </w:r>
    </w:p>
    <w:p w14:paraId="6639771E" w14:textId="148CC888" w:rsidR="00F86649" w:rsidRPr="00783E3B" w:rsidRDefault="00F86649" w:rsidP="00D535AB">
      <w:pPr>
        <w:pStyle w:val="Heading4"/>
      </w:pPr>
      <w:r>
        <w:t>Ex</w:t>
      </w:r>
      <w:r w:rsidRPr="00A11CC2">
        <w:t xml:space="preserve">-Vivo </w:t>
      </w:r>
      <w:r>
        <w:t>confocal microscopy i</w:t>
      </w:r>
      <w:r w:rsidRPr="00A11CC2">
        <w:t>maging</w:t>
      </w:r>
      <w:r>
        <w:t xml:space="preserve"> a</w:t>
      </w:r>
      <w:r w:rsidRPr="00783E3B">
        <w:t>cquisition method</w:t>
      </w:r>
    </w:p>
    <w:p w14:paraId="3C022118" w14:textId="77777777" w:rsidR="001E1EE5" w:rsidRDefault="001E1EE5" w:rsidP="001E1EE5">
      <w:pPr>
        <w:spacing w:after="0"/>
        <w:rPr>
          <w:bCs/>
        </w:rPr>
      </w:pPr>
    </w:p>
    <w:p w14:paraId="38BC776D" w14:textId="3F8CC919" w:rsidR="001E1EE5" w:rsidRDefault="001E1EE5" w:rsidP="001C7F5C">
      <w:pPr>
        <w:spacing w:after="0" w:line="276" w:lineRule="auto"/>
        <w:rPr>
          <w:bCs/>
        </w:rPr>
      </w:pPr>
      <w:r w:rsidRPr="00F86649">
        <w:rPr>
          <w:bCs/>
        </w:rPr>
        <w:t>Ex-Vivo</w:t>
      </w:r>
      <w:r w:rsidR="00F86649" w:rsidRPr="00F86649">
        <w:rPr>
          <w:bCs/>
        </w:rPr>
        <w:t xml:space="preserve"> image acquisition</w:t>
      </w:r>
      <w:r w:rsidR="00F86649">
        <w:rPr>
          <w:b/>
        </w:rPr>
        <w:t xml:space="preserve"> </w:t>
      </w:r>
      <w:r w:rsidR="00F86649" w:rsidRPr="00143E8C">
        <w:rPr>
          <w:bCs/>
        </w:rPr>
        <w:t>is</w:t>
      </w:r>
      <w:r w:rsidRPr="00143E8C">
        <w:rPr>
          <w:bCs/>
        </w:rPr>
        <w:t xml:space="preserve"> </w:t>
      </w:r>
      <w:r>
        <w:rPr>
          <w:bCs/>
        </w:rPr>
        <w:t>conceptually the same</w:t>
      </w:r>
      <w:r w:rsidR="00F86649">
        <w:rPr>
          <w:bCs/>
        </w:rPr>
        <w:t>. B</w:t>
      </w:r>
      <w:r>
        <w:rPr>
          <w:bCs/>
        </w:rPr>
        <w:t xml:space="preserve">oth </w:t>
      </w:r>
      <w:r w:rsidR="00F86649">
        <w:rPr>
          <w:bCs/>
        </w:rPr>
        <w:t>macroscopic camera and confocal microscope</w:t>
      </w:r>
      <w:r>
        <w:rPr>
          <w:bCs/>
        </w:rPr>
        <w:t xml:space="preserve"> are mounted inside the same </w:t>
      </w:r>
      <w:r w:rsidR="00D63275">
        <w:rPr>
          <w:bCs/>
        </w:rPr>
        <w:t>housing</w:t>
      </w:r>
      <w:r w:rsidR="00F86649">
        <w:rPr>
          <w:bCs/>
        </w:rPr>
        <w:t>. T</w:t>
      </w:r>
      <w:r>
        <w:rPr>
          <w:bCs/>
        </w:rPr>
        <w:t xml:space="preserve">he stage positions the slide </w:t>
      </w:r>
      <w:r w:rsidR="00DB788C">
        <w:rPr>
          <w:bCs/>
        </w:rPr>
        <w:t xml:space="preserve">firstly </w:t>
      </w:r>
      <w:r>
        <w:rPr>
          <w:bCs/>
        </w:rPr>
        <w:t xml:space="preserve">centered over the macroscopic camera and then centered over the confocal </w:t>
      </w:r>
      <w:r w:rsidR="00DB788C">
        <w:rPr>
          <w:bCs/>
        </w:rPr>
        <w:t>microscope</w:t>
      </w:r>
      <w:r>
        <w:rPr>
          <w:bCs/>
        </w:rPr>
        <w:t xml:space="preserve">. </w:t>
      </w:r>
    </w:p>
    <w:p w14:paraId="4E0592BD" w14:textId="29C34330" w:rsidR="00143E8C" w:rsidRDefault="006F7E39" w:rsidP="00D535AB">
      <w:pPr>
        <w:pStyle w:val="Heading3"/>
      </w:pPr>
      <w:bookmarkStart w:id="187" w:name="_Toc114818158"/>
      <w:r w:rsidRPr="006F7E39">
        <w:t>XXXX.</w:t>
      </w:r>
      <w:r w:rsidR="00B13E85">
        <w:t>4</w:t>
      </w:r>
      <w:r w:rsidRPr="006F7E39">
        <w:t xml:space="preserve"> Specimen Preparation</w:t>
      </w:r>
      <w:bookmarkEnd w:id="187"/>
    </w:p>
    <w:p w14:paraId="32898FE8" w14:textId="1724DF50" w:rsidR="00FF46B4" w:rsidRPr="00DB788C" w:rsidRDefault="005E5FD6" w:rsidP="00FF46B4">
      <w:pPr>
        <w:pStyle w:val="PlainText"/>
        <w:rPr>
          <w:rFonts w:ascii="Arial" w:hAnsi="Arial" w:cs="Arial"/>
          <w:sz w:val="20"/>
          <w:szCs w:val="20"/>
        </w:rPr>
      </w:pPr>
      <w:r w:rsidRPr="00DB788C">
        <w:rPr>
          <w:rFonts w:ascii="Arial" w:hAnsi="Arial" w:cs="Arial"/>
          <w:sz w:val="20"/>
          <w:szCs w:val="20"/>
        </w:rPr>
        <w:t>To encode specimen preparation including staining</w:t>
      </w:r>
      <w:r w:rsidR="00B6689F">
        <w:rPr>
          <w:rFonts w:ascii="Arial" w:hAnsi="Arial" w:cs="Arial"/>
          <w:sz w:val="20"/>
          <w:szCs w:val="20"/>
        </w:rPr>
        <w:t>,</w:t>
      </w:r>
      <w:r w:rsidR="00FF46B4" w:rsidRPr="00DB788C">
        <w:rPr>
          <w:rFonts w:ascii="Arial" w:hAnsi="Arial" w:cs="Arial"/>
          <w:sz w:val="20"/>
          <w:szCs w:val="20"/>
        </w:rPr>
        <w:t xml:space="preserve"> </w:t>
      </w:r>
      <w:hyperlink r:id="rId56" w:anchor="sect_TID_8001" w:history="1">
        <w:r w:rsidR="00FF46B4" w:rsidRPr="00DB788C">
          <w:rPr>
            <w:rStyle w:val="Hyperlink"/>
            <w:rFonts w:ascii="Arial" w:hAnsi="Arial" w:cs="Arial"/>
            <w:sz w:val="20"/>
            <w:szCs w:val="20"/>
          </w:rPr>
          <w:t>TID 8001 Specimen Preparation</w:t>
        </w:r>
      </w:hyperlink>
      <w:r w:rsidR="006B3E52" w:rsidRPr="00DB788C">
        <w:rPr>
          <w:rFonts w:ascii="Arial" w:hAnsi="Arial" w:cs="Arial"/>
          <w:sz w:val="20"/>
          <w:szCs w:val="20"/>
        </w:rPr>
        <w:t xml:space="preserve"> </w:t>
      </w:r>
      <w:r w:rsidR="00A81D05">
        <w:rPr>
          <w:rFonts w:ascii="Arial" w:hAnsi="Arial" w:cs="Arial"/>
          <w:sz w:val="20"/>
          <w:szCs w:val="20"/>
        </w:rPr>
        <w:t xml:space="preserve">may be used and </w:t>
      </w:r>
      <w:r w:rsidR="00FF46B4" w:rsidRPr="00DB788C">
        <w:rPr>
          <w:rFonts w:ascii="Arial" w:hAnsi="Arial" w:cs="Arial"/>
          <w:sz w:val="20"/>
          <w:szCs w:val="20"/>
        </w:rPr>
        <w:t>is invoked f</w:t>
      </w:r>
      <w:r w:rsidR="006B3E52" w:rsidRPr="00DB788C">
        <w:rPr>
          <w:rFonts w:ascii="Arial" w:hAnsi="Arial" w:cs="Arial"/>
          <w:sz w:val="20"/>
          <w:szCs w:val="20"/>
        </w:rPr>
        <w:t xml:space="preserve">rom </w:t>
      </w:r>
      <w:hyperlink r:id="rId57" w:anchor="para_3266147e-4db1-4ebf-a593-c1e1d4a99d56" w:history="1">
        <w:r w:rsidR="00FF46B4" w:rsidRPr="00DB788C">
          <w:rPr>
            <w:rStyle w:val="Hyperlink"/>
            <w:rFonts w:ascii="Arial" w:hAnsi="Arial" w:cs="Arial"/>
            <w:sz w:val="20"/>
            <w:szCs w:val="20"/>
          </w:rPr>
          <w:t>Specimen Preparation Step Content Item Sequence</w:t>
        </w:r>
      </w:hyperlink>
      <w:r w:rsidR="00FF46B4" w:rsidRPr="00DB788C">
        <w:rPr>
          <w:rFonts w:ascii="Arial" w:hAnsi="Arial" w:cs="Arial"/>
          <w:sz w:val="20"/>
          <w:szCs w:val="20"/>
        </w:rPr>
        <w:t xml:space="preserve"> in the Specimen Module</w:t>
      </w:r>
      <w:r w:rsidR="001F7BB2" w:rsidRPr="00DB788C">
        <w:rPr>
          <w:rFonts w:ascii="Arial" w:hAnsi="Arial" w:cs="Arial"/>
          <w:sz w:val="20"/>
          <w:szCs w:val="20"/>
        </w:rPr>
        <w:t xml:space="preserve">. </w:t>
      </w:r>
    </w:p>
    <w:p w14:paraId="270D38A9" w14:textId="4143835C" w:rsidR="001F7BB2" w:rsidRPr="00DB788C" w:rsidRDefault="001F7BB2" w:rsidP="00FF46B4">
      <w:pPr>
        <w:pStyle w:val="PlainText"/>
        <w:rPr>
          <w:rFonts w:ascii="Arial" w:hAnsi="Arial" w:cs="Arial"/>
          <w:sz w:val="20"/>
          <w:szCs w:val="20"/>
        </w:rPr>
      </w:pPr>
    </w:p>
    <w:p w14:paraId="561343B3" w14:textId="3AECA847" w:rsidR="001F7BB2" w:rsidRPr="00DB788C" w:rsidRDefault="001F7BB2" w:rsidP="00FF46B4">
      <w:pPr>
        <w:pStyle w:val="PlainText"/>
        <w:rPr>
          <w:rFonts w:ascii="Arial" w:hAnsi="Arial" w:cs="Arial"/>
          <w:sz w:val="20"/>
          <w:szCs w:val="20"/>
        </w:rPr>
      </w:pPr>
      <w:r w:rsidRPr="00DB788C">
        <w:rPr>
          <w:rFonts w:ascii="Arial" w:hAnsi="Arial" w:cs="Arial"/>
          <w:sz w:val="20"/>
          <w:szCs w:val="20"/>
        </w:rPr>
        <w:t>For example:</w:t>
      </w:r>
    </w:p>
    <w:p w14:paraId="352BC893" w14:textId="40FB1141" w:rsidR="00557C42" w:rsidRDefault="00557C42" w:rsidP="00FF46B4">
      <w:pPr>
        <w:pStyle w:val="PlainText"/>
      </w:pPr>
    </w:p>
    <w:p w14:paraId="7E5BF8CD" w14:textId="77777777" w:rsidR="00B84806" w:rsidRPr="00BE481E" w:rsidRDefault="00B84806" w:rsidP="00B84806">
      <w:pPr>
        <w:pStyle w:val="PlainText"/>
        <w:ind w:left="720"/>
        <w:rPr>
          <w:rFonts w:ascii="Courier New" w:hAnsi="Courier New" w:cs="Courier New"/>
          <w:sz w:val="18"/>
          <w:szCs w:val="18"/>
        </w:rPr>
      </w:pPr>
      <w:r w:rsidRPr="00DB788C">
        <w:rPr>
          <w:rFonts w:ascii="Courier New" w:hAnsi="Courier New" w:cs="Courier New"/>
          <w:sz w:val="18"/>
          <w:szCs w:val="18"/>
        </w:rPr>
        <w:t xml:space="preserve">   (</w:t>
      </w:r>
      <w:r w:rsidRPr="00BE481E">
        <w:rPr>
          <w:rFonts w:ascii="Courier New" w:hAnsi="Courier New" w:cs="Courier New"/>
          <w:sz w:val="18"/>
          <w:szCs w:val="18"/>
        </w:rPr>
        <w:t>0040,0612)</w:t>
      </w:r>
      <w:r w:rsidRPr="00BE481E">
        <w:rPr>
          <w:rFonts w:ascii="Courier New" w:hAnsi="Courier New" w:cs="Courier New"/>
          <w:sz w:val="18"/>
          <w:szCs w:val="18"/>
        </w:rPr>
        <w:tab/>
      </w:r>
      <w:proofErr w:type="spellStart"/>
      <w:r w:rsidRPr="00BE481E">
        <w:rPr>
          <w:rFonts w:ascii="Courier New" w:hAnsi="Courier New" w:cs="Courier New"/>
          <w:sz w:val="18"/>
          <w:szCs w:val="18"/>
        </w:rPr>
        <w:t>SpecimenPreparationStepContentItemSequence</w:t>
      </w:r>
      <w:proofErr w:type="spellEnd"/>
      <w:r w:rsidRPr="00BE481E">
        <w:rPr>
          <w:rFonts w:ascii="Courier New" w:hAnsi="Courier New" w:cs="Courier New"/>
          <w:sz w:val="18"/>
          <w:szCs w:val="18"/>
        </w:rPr>
        <w:tab/>
      </w:r>
    </w:p>
    <w:p w14:paraId="2964CFC7" w14:textId="19976385" w:rsidR="00B84806" w:rsidRPr="00BE481E" w:rsidRDefault="00B84806" w:rsidP="00041C19">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041C19" w:rsidRPr="00BE481E">
        <w:rPr>
          <w:rFonts w:ascii="Courier New" w:hAnsi="Courier New" w:cs="Courier New"/>
          <w:sz w:val="18"/>
          <w:szCs w:val="18"/>
        </w:rPr>
        <w:t xml:space="preserve">   </w:t>
      </w:r>
      <w:r w:rsidRPr="00BE481E">
        <w:rPr>
          <w:rFonts w:ascii="Courier New" w:hAnsi="Courier New" w:cs="Courier New"/>
          <w:sz w:val="18"/>
          <w:szCs w:val="18"/>
        </w:rPr>
        <w:t>(0040,A040)</w:t>
      </w:r>
      <w:r w:rsidRPr="00BE481E">
        <w:rPr>
          <w:rFonts w:ascii="Courier New" w:hAnsi="Courier New" w:cs="Courier New"/>
          <w:sz w:val="18"/>
          <w:szCs w:val="18"/>
        </w:rPr>
        <w:tab/>
      </w:r>
      <w:proofErr w:type="spellStart"/>
      <w:r w:rsidRPr="00BE481E">
        <w:rPr>
          <w:rFonts w:ascii="Courier New" w:hAnsi="Courier New" w:cs="Courier New"/>
          <w:sz w:val="18"/>
          <w:szCs w:val="18"/>
        </w:rPr>
        <w:t>ValueType</w:t>
      </w:r>
      <w:proofErr w:type="spellEnd"/>
      <w:r w:rsidRPr="00BE481E">
        <w:rPr>
          <w:rFonts w:ascii="Courier New" w:hAnsi="Courier New" w:cs="Courier New"/>
          <w:sz w:val="18"/>
          <w:szCs w:val="18"/>
        </w:rPr>
        <w:tab/>
        <w:t>TEXT</w:t>
      </w:r>
    </w:p>
    <w:p w14:paraId="1B83D026" w14:textId="5FD19F02"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6D57" w:rsidRPr="00BE481E">
        <w:rPr>
          <w:rFonts w:ascii="Courier New" w:hAnsi="Courier New" w:cs="Courier New"/>
          <w:sz w:val="18"/>
          <w:szCs w:val="18"/>
        </w:rPr>
        <w:t xml:space="preserve"> </w:t>
      </w:r>
      <w:r w:rsidR="004C7887" w:rsidRPr="00BE481E">
        <w:rPr>
          <w:rFonts w:ascii="Courier New" w:hAnsi="Courier New" w:cs="Courier New"/>
          <w:sz w:val="18"/>
          <w:szCs w:val="18"/>
        </w:rPr>
        <w:t xml:space="preserve">  </w:t>
      </w:r>
      <w:r w:rsidRPr="00BE481E">
        <w:rPr>
          <w:rFonts w:ascii="Courier New" w:hAnsi="Courier New" w:cs="Courier New"/>
          <w:sz w:val="18"/>
          <w:szCs w:val="18"/>
        </w:rPr>
        <w:t>(0040,A043)</w:t>
      </w:r>
      <w:r w:rsidRPr="00BE481E">
        <w:rPr>
          <w:rFonts w:ascii="Courier New" w:hAnsi="Courier New" w:cs="Courier New"/>
          <w:sz w:val="18"/>
          <w:szCs w:val="18"/>
        </w:rPr>
        <w:tab/>
      </w:r>
      <w:proofErr w:type="spellStart"/>
      <w:r w:rsidRPr="00BE481E">
        <w:rPr>
          <w:rFonts w:ascii="Courier New" w:hAnsi="Courier New" w:cs="Courier New"/>
          <w:sz w:val="18"/>
          <w:szCs w:val="18"/>
        </w:rPr>
        <w:t>ConceptNameCodeSequence</w:t>
      </w:r>
      <w:proofErr w:type="spellEnd"/>
      <w:r w:rsidRPr="00BE481E">
        <w:rPr>
          <w:rFonts w:ascii="Courier New" w:hAnsi="Courier New" w:cs="Courier New"/>
          <w:sz w:val="18"/>
          <w:szCs w:val="18"/>
        </w:rPr>
        <w:tab/>
      </w:r>
    </w:p>
    <w:p w14:paraId="2AD506E4" w14:textId="067CB830"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4C7887" w:rsidRPr="00BE481E">
        <w:rPr>
          <w:rFonts w:ascii="Courier New" w:hAnsi="Courier New" w:cs="Courier New"/>
          <w:sz w:val="18"/>
          <w:szCs w:val="18"/>
        </w:rPr>
        <w:t xml:space="preserve">  </w:t>
      </w:r>
      <w:r w:rsidR="00B16D57" w:rsidRPr="00BE481E">
        <w:rPr>
          <w:rFonts w:ascii="Courier New" w:hAnsi="Courier New" w:cs="Courier New"/>
          <w:sz w:val="18"/>
          <w:szCs w:val="18"/>
        </w:rPr>
        <w:t xml:space="preserve">  </w:t>
      </w:r>
      <w:r w:rsidR="00BA0A53"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t>121041</w:t>
      </w:r>
    </w:p>
    <w:p w14:paraId="49761E70" w14:textId="5BF18D0E"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4C7887" w:rsidRPr="00BE481E">
        <w:rPr>
          <w:rFonts w:ascii="Courier New" w:hAnsi="Courier New" w:cs="Courier New"/>
          <w:sz w:val="18"/>
          <w:szCs w:val="18"/>
        </w:rPr>
        <w:t xml:space="preserve">  </w:t>
      </w:r>
      <w:r w:rsidR="00B16D57" w:rsidRPr="00BE481E">
        <w:rPr>
          <w:rFonts w:ascii="Courier New" w:hAnsi="Courier New" w:cs="Courier New"/>
          <w:sz w:val="18"/>
          <w:szCs w:val="18"/>
        </w:rPr>
        <w:t xml:space="preserve">  </w:t>
      </w:r>
      <w:r w:rsidR="0096168E"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DCM</w:t>
      </w:r>
    </w:p>
    <w:p w14:paraId="537A7EB6" w14:textId="60A6F0A1"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4C7887" w:rsidRPr="00BE481E">
        <w:rPr>
          <w:rFonts w:ascii="Courier New" w:hAnsi="Courier New" w:cs="Courier New"/>
          <w:sz w:val="18"/>
          <w:szCs w:val="18"/>
        </w:rPr>
        <w:t xml:space="preserve">  </w:t>
      </w:r>
      <w:r w:rsidR="00B16D57" w:rsidRPr="00BE481E">
        <w:rPr>
          <w:rFonts w:ascii="Courier New" w:hAnsi="Courier New" w:cs="Courier New"/>
          <w:sz w:val="18"/>
          <w:szCs w:val="18"/>
        </w:rPr>
        <w:t xml:space="preserve">  </w:t>
      </w:r>
      <w:r w:rsidR="0096168E"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t>Specimen Identifier</w:t>
      </w:r>
    </w:p>
    <w:p w14:paraId="1D5BE5A9" w14:textId="7F6A3F74"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4C7887" w:rsidRPr="00BE481E">
        <w:rPr>
          <w:rFonts w:ascii="Courier New" w:hAnsi="Courier New" w:cs="Courier New"/>
          <w:sz w:val="18"/>
          <w:szCs w:val="18"/>
        </w:rPr>
        <w:t xml:space="preserve">  </w:t>
      </w:r>
      <w:r w:rsidR="00B16D57" w:rsidRPr="00BE481E">
        <w:rPr>
          <w:rFonts w:ascii="Courier New" w:hAnsi="Courier New" w:cs="Courier New"/>
          <w:sz w:val="18"/>
          <w:szCs w:val="18"/>
        </w:rPr>
        <w:t xml:space="preserve"> </w:t>
      </w:r>
      <w:r w:rsidRPr="00BE481E">
        <w:rPr>
          <w:rFonts w:ascii="Courier New" w:hAnsi="Courier New" w:cs="Courier New"/>
          <w:sz w:val="18"/>
          <w:szCs w:val="18"/>
        </w:rPr>
        <w:t>(0040,A160)</w:t>
      </w:r>
      <w:r w:rsidRPr="00BE481E">
        <w:rPr>
          <w:rFonts w:ascii="Courier New" w:hAnsi="Courier New" w:cs="Courier New"/>
          <w:sz w:val="18"/>
          <w:szCs w:val="18"/>
        </w:rPr>
        <w:tab/>
      </w:r>
      <w:proofErr w:type="spellStart"/>
      <w:r w:rsidRPr="00BE481E">
        <w:rPr>
          <w:rFonts w:ascii="Courier New" w:hAnsi="Courier New" w:cs="Courier New"/>
          <w:sz w:val="18"/>
          <w:szCs w:val="18"/>
        </w:rPr>
        <w:t>TextValue</w:t>
      </w:r>
      <w:proofErr w:type="spellEnd"/>
      <w:r w:rsidRPr="00BE481E">
        <w:rPr>
          <w:rFonts w:ascii="Courier New" w:hAnsi="Courier New" w:cs="Courier New"/>
          <w:sz w:val="18"/>
          <w:szCs w:val="18"/>
        </w:rPr>
        <w:tab/>
        <w:t>TCGA-GR-7351-01Z</w:t>
      </w:r>
    </w:p>
    <w:p w14:paraId="7D79F24F" w14:textId="77777777" w:rsidR="009B4C8E"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p>
    <w:p w14:paraId="69863A31" w14:textId="6118EF6E" w:rsidR="00B84806" w:rsidRPr="00BE481E" w:rsidRDefault="009B4C8E"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4C7887" w:rsidRPr="00BE481E">
        <w:rPr>
          <w:rFonts w:ascii="Courier New" w:hAnsi="Courier New" w:cs="Courier New"/>
          <w:sz w:val="18"/>
          <w:szCs w:val="18"/>
        </w:rPr>
        <w:t xml:space="preserve">   </w:t>
      </w:r>
      <w:r w:rsidR="00B84806" w:rsidRPr="00BE481E">
        <w:rPr>
          <w:rFonts w:ascii="Courier New" w:hAnsi="Courier New" w:cs="Courier New"/>
          <w:sz w:val="18"/>
          <w:szCs w:val="18"/>
        </w:rPr>
        <w:t>(0040,A040)</w:t>
      </w:r>
      <w:r w:rsidR="00B84806" w:rsidRPr="00BE481E">
        <w:rPr>
          <w:rFonts w:ascii="Courier New" w:hAnsi="Courier New" w:cs="Courier New"/>
          <w:sz w:val="18"/>
          <w:szCs w:val="18"/>
        </w:rPr>
        <w:tab/>
      </w:r>
      <w:proofErr w:type="spellStart"/>
      <w:r w:rsidR="00B84806" w:rsidRPr="00BE481E">
        <w:rPr>
          <w:rFonts w:ascii="Courier New" w:hAnsi="Courier New" w:cs="Courier New"/>
          <w:sz w:val="18"/>
          <w:szCs w:val="18"/>
        </w:rPr>
        <w:t>ValueType</w:t>
      </w:r>
      <w:proofErr w:type="spellEnd"/>
      <w:r w:rsidR="00B84806" w:rsidRPr="00BE481E">
        <w:rPr>
          <w:rFonts w:ascii="Courier New" w:hAnsi="Courier New" w:cs="Courier New"/>
          <w:sz w:val="18"/>
          <w:szCs w:val="18"/>
        </w:rPr>
        <w:tab/>
        <w:t>CODE</w:t>
      </w:r>
    </w:p>
    <w:p w14:paraId="5D7353AC" w14:textId="341D9D5D"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9B4C8E" w:rsidRPr="00BE481E">
        <w:rPr>
          <w:rFonts w:ascii="Courier New" w:hAnsi="Courier New" w:cs="Courier New"/>
          <w:sz w:val="18"/>
          <w:szCs w:val="18"/>
        </w:rPr>
        <w:t xml:space="preserve">   </w:t>
      </w:r>
      <w:r w:rsidRPr="00BE481E">
        <w:rPr>
          <w:rFonts w:ascii="Courier New" w:hAnsi="Courier New" w:cs="Courier New"/>
          <w:sz w:val="18"/>
          <w:szCs w:val="18"/>
        </w:rPr>
        <w:t>(0040,A043)</w:t>
      </w:r>
      <w:r w:rsidRPr="00BE481E">
        <w:rPr>
          <w:rFonts w:ascii="Courier New" w:hAnsi="Courier New" w:cs="Courier New"/>
          <w:sz w:val="18"/>
          <w:szCs w:val="18"/>
        </w:rPr>
        <w:tab/>
      </w:r>
      <w:proofErr w:type="spellStart"/>
      <w:r w:rsidRPr="00BE481E">
        <w:rPr>
          <w:rFonts w:ascii="Courier New" w:hAnsi="Courier New" w:cs="Courier New"/>
          <w:sz w:val="18"/>
          <w:szCs w:val="18"/>
        </w:rPr>
        <w:t>ConceptNameCodeSequence</w:t>
      </w:r>
      <w:proofErr w:type="spellEnd"/>
      <w:r w:rsidRPr="00BE481E">
        <w:rPr>
          <w:rFonts w:ascii="Courier New" w:hAnsi="Courier New" w:cs="Courier New"/>
          <w:sz w:val="18"/>
          <w:szCs w:val="18"/>
        </w:rPr>
        <w:tab/>
      </w:r>
    </w:p>
    <w:p w14:paraId="2C5DE093" w14:textId="5E77DE17"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lastRenderedPageBreak/>
        <w:t xml:space="preserve">   </w:t>
      </w:r>
      <w:r w:rsidR="009B4C8E" w:rsidRPr="00BE481E">
        <w:rPr>
          <w:rFonts w:ascii="Courier New" w:hAnsi="Courier New" w:cs="Courier New"/>
          <w:sz w:val="18"/>
          <w:szCs w:val="18"/>
        </w:rPr>
        <w:t xml:space="preserve">   &gt;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t>111701</w:t>
      </w:r>
    </w:p>
    <w:p w14:paraId="287D413E" w14:textId="2196BAE4"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9B4C8E" w:rsidRPr="00BE481E">
        <w:rPr>
          <w:rFonts w:ascii="Courier New" w:hAnsi="Courier New" w:cs="Courier New"/>
          <w:sz w:val="18"/>
          <w:szCs w:val="18"/>
        </w:rPr>
        <w:t xml:space="preserve">   &gt;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DCM</w:t>
      </w:r>
    </w:p>
    <w:p w14:paraId="683CB931" w14:textId="486174CF"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9B4C8E" w:rsidRPr="00BE481E">
        <w:rPr>
          <w:rFonts w:ascii="Courier New" w:hAnsi="Courier New" w:cs="Courier New"/>
          <w:sz w:val="18"/>
          <w:szCs w:val="18"/>
        </w:rPr>
        <w:t xml:space="preserve">   &gt;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t>Processing type</w:t>
      </w:r>
    </w:p>
    <w:p w14:paraId="7C998C8D" w14:textId="50BE74A4"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26044E"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404CBD" w:rsidRPr="00BE481E">
        <w:rPr>
          <w:rFonts w:ascii="Courier New" w:hAnsi="Courier New" w:cs="Courier New"/>
          <w:sz w:val="18"/>
          <w:szCs w:val="18"/>
        </w:rPr>
        <w:t>(</w:t>
      </w:r>
      <w:r w:rsidRPr="00BE481E">
        <w:rPr>
          <w:rFonts w:ascii="Courier New" w:hAnsi="Courier New" w:cs="Courier New"/>
          <w:sz w:val="18"/>
          <w:szCs w:val="18"/>
        </w:rPr>
        <w:t>0040,A168)</w:t>
      </w:r>
      <w:r w:rsidRPr="00BE481E">
        <w:rPr>
          <w:rFonts w:ascii="Courier New" w:hAnsi="Courier New" w:cs="Courier New"/>
          <w:sz w:val="18"/>
          <w:szCs w:val="18"/>
        </w:rPr>
        <w:tab/>
      </w:r>
      <w:proofErr w:type="spellStart"/>
      <w:r w:rsidRPr="00BE481E">
        <w:rPr>
          <w:rFonts w:ascii="Courier New" w:hAnsi="Courier New" w:cs="Courier New"/>
          <w:sz w:val="18"/>
          <w:szCs w:val="18"/>
        </w:rPr>
        <w:t>ConceptCodeSequence</w:t>
      </w:r>
      <w:proofErr w:type="spellEnd"/>
      <w:r w:rsidRPr="00BE481E">
        <w:rPr>
          <w:rFonts w:ascii="Courier New" w:hAnsi="Courier New" w:cs="Courier New"/>
          <w:sz w:val="18"/>
          <w:szCs w:val="18"/>
        </w:rPr>
        <w:tab/>
      </w:r>
    </w:p>
    <w:p w14:paraId="29B1F1D0" w14:textId="009F7A66"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26044E"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491490"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t>127790008</w:t>
      </w:r>
    </w:p>
    <w:p w14:paraId="2A968451" w14:textId="012738A8"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26044E"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491490"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SCT</w:t>
      </w:r>
    </w:p>
    <w:p w14:paraId="6B5EE367" w14:textId="58B52ED7"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26044E"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337559"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t>Staining</w:t>
      </w:r>
    </w:p>
    <w:p w14:paraId="067BC69A" w14:textId="77777777" w:rsidR="00E0611C"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p>
    <w:p w14:paraId="3246C74D" w14:textId="3E9D1DA7" w:rsidR="00B84806" w:rsidRPr="00BE481E" w:rsidRDefault="00CB02B9"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B84806" w:rsidRPr="00BE481E">
        <w:rPr>
          <w:rFonts w:ascii="Courier New" w:hAnsi="Courier New" w:cs="Courier New"/>
          <w:sz w:val="18"/>
          <w:szCs w:val="18"/>
        </w:rPr>
        <w:t>(0040,A040)</w:t>
      </w:r>
      <w:r w:rsidR="00B84806" w:rsidRPr="00BE481E">
        <w:rPr>
          <w:rFonts w:ascii="Courier New" w:hAnsi="Courier New" w:cs="Courier New"/>
          <w:sz w:val="18"/>
          <w:szCs w:val="18"/>
        </w:rPr>
        <w:tab/>
      </w:r>
      <w:proofErr w:type="spellStart"/>
      <w:r w:rsidR="00B84806" w:rsidRPr="00BE481E">
        <w:rPr>
          <w:rFonts w:ascii="Courier New" w:hAnsi="Courier New" w:cs="Courier New"/>
          <w:sz w:val="18"/>
          <w:szCs w:val="18"/>
        </w:rPr>
        <w:t>ValueType</w:t>
      </w:r>
      <w:proofErr w:type="spellEnd"/>
      <w:r w:rsidR="00B84806" w:rsidRPr="00BE481E">
        <w:rPr>
          <w:rFonts w:ascii="Courier New" w:hAnsi="Courier New" w:cs="Courier New"/>
          <w:sz w:val="18"/>
          <w:szCs w:val="18"/>
        </w:rPr>
        <w:tab/>
        <w:t>CODE</w:t>
      </w:r>
    </w:p>
    <w:p w14:paraId="02B36763" w14:textId="2C8770A0" w:rsidR="00704ABF" w:rsidRPr="00BE481E" w:rsidRDefault="00E0611C" w:rsidP="00704ABF">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943685" w:rsidRPr="00BE481E">
        <w:rPr>
          <w:rFonts w:ascii="Courier New" w:hAnsi="Courier New" w:cs="Courier New"/>
          <w:sz w:val="18"/>
          <w:szCs w:val="18"/>
        </w:rPr>
        <w:t>(0040,A043)</w:t>
      </w:r>
      <w:r w:rsidR="00943685" w:rsidRPr="00BE481E">
        <w:rPr>
          <w:rFonts w:ascii="Courier New" w:hAnsi="Courier New" w:cs="Courier New"/>
          <w:sz w:val="18"/>
          <w:szCs w:val="18"/>
        </w:rPr>
        <w:tab/>
      </w:r>
      <w:proofErr w:type="spellStart"/>
      <w:r w:rsidR="00943685" w:rsidRPr="00BE481E">
        <w:rPr>
          <w:rFonts w:ascii="Courier New" w:hAnsi="Courier New" w:cs="Courier New"/>
          <w:sz w:val="18"/>
          <w:szCs w:val="18"/>
        </w:rPr>
        <w:t>ConceptNameCodeSequence</w:t>
      </w:r>
      <w:proofErr w:type="spellEnd"/>
      <w:r w:rsidR="00704ABF" w:rsidRPr="00BE481E">
        <w:rPr>
          <w:rFonts w:ascii="Courier New" w:hAnsi="Courier New" w:cs="Courier New"/>
          <w:sz w:val="18"/>
          <w:szCs w:val="18"/>
        </w:rPr>
        <w:tab/>
      </w:r>
    </w:p>
    <w:p w14:paraId="3791FB56" w14:textId="62F8859C" w:rsidR="00704ABF" w:rsidRPr="00BE481E" w:rsidRDefault="00E0611C" w:rsidP="00704ABF">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C6321E" w:rsidRPr="00BE481E">
        <w:rPr>
          <w:rFonts w:ascii="Courier New" w:hAnsi="Courier New" w:cs="Courier New"/>
          <w:sz w:val="18"/>
          <w:szCs w:val="18"/>
        </w:rPr>
        <w:t>&gt;</w:t>
      </w:r>
      <w:r w:rsidR="00704ABF" w:rsidRPr="00BE481E">
        <w:rPr>
          <w:rFonts w:ascii="Courier New" w:hAnsi="Courier New" w:cs="Courier New"/>
          <w:sz w:val="18"/>
          <w:szCs w:val="18"/>
        </w:rPr>
        <w:t>(0008,0100)</w:t>
      </w:r>
      <w:r w:rsidR="00704ABF" w:rsidRPr="00BE481E">
        <w:rPr>
          <w:rFonts w:ascii="Courier New" w:hAnsi="Courier New" w:cs="Courier New"/>
          <w:sz w:val="18"/>
          <w:szCs w:val="18"/>
        </w:rPr>
        <w:tab/>
      </w:r>
      <w:proofErr w:type="spellStart"/>
      <w:r w:rsidR="00704ABF" w:rsidRPr="00BE481E">
        <w:rPr>
          <w:rFonts w:ascii="Courier New" w:hAnsi="Courier New" w:cs="Courier New"/>
          <w:sz w:val="18"/>
          <w:szCs w:val="18"/>
        </w:rPr>
        <w:t>CodeValue</w:t>
      </w:r>
      <w:proofErr w:type="spellEnd"/>
      <w:r w:rsidR="00704ABF" w:rsidRPr="00BE481E">
        <w:rPr>
          <w:rFonts w:ascii="Courier New" w:hAnsi="Courier New" w:cs="Courier New"/>
          <w:sz w:val="18"/>
          <w:szCs w:val="18"/>
        </w:rPr>
        <w:tab/>
      </w:r>
      <w:r w:rsidR="00594C0B" w:rsidRPr="00BE481E">
        <w:rPr>
          <w:rFonts w:ascii="Courier New" w:hAnsi="Courier New" w:cs="Courier New"/>
          <w:sz w:val="18"/>
          <w:szCs w:val="18"/>
        </w:rPr>
        <w:t>121139</w:t>
      </w:r>
    </w:p>
    <w:p w14:paraId="7663D8D3" w14:textId="732AA98E" w:rsidR="00704ABF" w:rsidRPr="00BE481E" w:rsidRDefault="00704ABF" w:rsidP="00704ABF">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C6321E"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r>
      <w:r w:rsidR="00594C0B" w:rsidRPr="00BE481E">
        <w:rPr>
          <w:rFonts w:ascii="Courier New" w:hAnsi="Courier New" w:cs="Courier New"/>
          <w:sz w:val="18"/>
          <w:szCs w:val="18"/>
        </w:rPr>
        <w:t>DCM</w:t>
      </w:r>
    </w:p>
    <w:p w14:paraId="6F820B8A" w14:textId="46B79E67" w:rsidR="00704ABF" w:rsidRPr="00BE481E" w:rsidRDefault="00704ABF" w:rsidP="00704ABF">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CB02B9"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C6321E"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r>
      <w:r w:rsidR="00594C0B" w:rsidRPr="00BE481E">
        <w:rPr>
          <w:rFonts w:ascii="Courier New" w:hAnsi="Courier New" w:cs="Courier New"/>
          <w:sz w:val="18"/>
          <w:szCs w:val="18"/>
        </w:rPr>
        <w:t>Modality</w:t>
      </w:r>
    </w:p>
    <w:p w14:paraId="26BA39A0" w14:textId="0D44ABF7" w:rsidR="002A599A" w:rsidRPr="00BE481E" w:rsidRDefault="007B1A88" w:rsidP="002A599A">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2A599A" w:rsidRPr="00BE481E">
        <w:rPr>
          <w:rFonts w:ascii="Courier New" w:hAnsi="Courier New" w:cs="Courier New"/>
          <w:sz w:val="18"/>
          <w:szCs w:val="18"/>
        </w:rPr>
        <w:t>(0040,A168)</w:t>
      </w:r>
      <w:r w:rsidR="002A599A" w:rsidRPr="00BE481E">
        <w:rPr>
          <w:rFonts w:ascii="Courier New" w:hAnsi="Courier New" w:cs="Courier New"/>
          <w:sz w:val="18"/>
          <w:szCs w:val="18"/>
        </w:rPr>
        <w:tab/>
      </w:r>
      <w:proofErr w:type="spellStart"/>
      <w:r w:rsidR="002A599A" w:rsidRPr="00BE481E">
        <w:rPr>
          <w:rFonts w:ascii="Courier New" w:hAnsi="Courier New" w:cs="Courier New"/>
          <w:sz w:val="18"/>
          <w:szCs w:val="18"/>
        </w:rPr>
        <w:t>ConceptCodeSequence</w:t>
      </w:r>
      <w:proofErr w:type="spellEnd"/>
      <w:r w:rsidR="002A599A" w:rsidRPr="00BE481E">
        <w:rPr>
          <w:rFonts w:ascii="Courier New" w:hAnsi="Courier New" w:cs="Courier New"/>
          <w:sz w:val="18"/>
          <w:szCs w:val="18"/>
        </w:rPr>
        <w:tab/>
      </w:r>
    </w:p>
    <w:p w14:paraId="490AB214" w14:textId="3BB86EF8" w:rsidR="00C61157" w:rsidRPr="00BE481E" w:rsidRDefault="002A599A" w:rsidP="002A599A">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B1A88"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7B1A88"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r>
      <w:r w:rsidR="00C61157" w:rsidRPr="00BE481E">
        <w:rPr>
          <w:rFonts w:ascii="Courier New" w:hAnsi="Courier New" w:cs="Courier New"/>
          <w:sz w:val="18"/>
          <w:szCs w:val="18"/>
        </w:rPr>
        <w:t>XXXX</w:t>
      </w:r>
    </w:p>
    <w:p w14:paraId="5517381E" w14:textId="2D85ED59" w:rsidR="002A599A" w:rsidRPr="00BE481E" w:rsidRDefault="00C61157" w:rsidP="002A599A">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2A599A" w:rsidRPr="00BE481E">
        <w:rPr>
          <w:rFonts w:ascii="Courier New" w:hAnsi="Courier New" w:cs="Courier New"/>
          <w:sz w:val="18"/>
          <w:szCs w:val="18"/>
        </w:rPr>
        <w:t xml:space="preserve"> </w:t>
      </w:r>
      <w:r w:rsidR="007B1A88"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7B1A88" w:rsidRPr="00BE481E">
        <w:rPr>
          <w:rFonts w:ascii="Courier New" w:hAnsi="Courier New" w:cs="Courier New"/>
          <w:sz w:val="18"/>
          <w:szCs w:val="18"/>
        </w:rPr>
        <w:t>&gt;</w:t>
      </w:r>
      <w:r w:rsidR="002A599A" w:rsidRPr="00BE481E">
        <w:rPr>
          <w:rFonts w:ascii="Courier New" w:hAnsi="Courier New" w:cs="Courier New"/>
          <w:sz w:val="18"/>
          <w:szCs w:val="18"/>
        </w:rPr>
        <w:t>(0008,0102)</w:t>
      </w:r>
      <w:r w:rsidR="002A599A" w:rsidRPr="00BE481E">
        <w:rPr>
          <w:rFonts w:ascii="Courier New" w:hAnsi="Courier New" w:cs="Courier New"/>
          <w:sz w:val="18"/>
          <w:szCs w:val="18"/>
        </w:rPr>
        <w:tab/>
      </w:r>
      <w:proofErr w:type="spellStart"/>
      <w:r w:rsidR="002A599A" w:rsidRPr="00BE481E">
        <w:rPr>
          <w:rFonts w:ascii="Courier New" w:hAnsi="Courier New" w:cs="Courier New"/>
          <w:sz w:val="18"/>
          <w:szCs w:val="18"/>
        </w:rPr>
        <w:t>CodingSchemeDesignator</w:t>
      </w:r>
      <w:proofErr w:type="spellEnd"/>
      <w:r w:rsidR="002A599A" w:rsidRPr="00BE481E">
        <w:rPr>
          <w:rFonts w:ascii="Courier New" w:hAnsi="Courier New" w:cs="Courier New"/>
          <w:sz w:val="18"/>
          <w:szCs w:val="18"/>
        </w:rPr>
        <w:tab/>
      </w:r>
      <w:r w:rsidRPr="00BE481E">
        <w:rPr>
          <w:rFonts w:ascii="Courier New" w:hAnsi="Courier New" w:cs="Courier New"/>
          <w:sz w:val="18"/>
          <w:szCs w:val="18"/>
        </w:rPr>
        <w:t>DCM</w:t>
      </w:r>
    </w:p>
    <w:p w14:paraId="76D0A771" w14:textId="05EF2D3A" w:rsidR="002A599A" w:rsidRPr="00BE481E" w:rsidRDefault="002A599A" w:rsidP="002A599A">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B1A88"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7B1A88"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r>
      <w:r w:rsidR="006A2FC5" w:rsidRPr="00BE481E">
        <w:rPr>
          <w:rFonts w:ascii="Courier New" w:hAnsi="Courier New" w:cs="Courier New"/>
          <w:sz w:val="18"/>
          <w:szCs w:val="18"/>
        </w:rPr>
        <w:t>CFM</w:t>
      </w:r>
    </w:p>
    <w:p w14:paraId="3025B933" w14:textId="77777777" w:rsidR="00291DD5" w:rsidRPr="00BE481E" w:rsidRDefault="00291DD5" w:rsidP="00704ABF">
      <w:pPr>
        <w:pStyle w:val="PlainText"/>
        <w:ind w:left="720"/>
        <w:rPr>
          <w:rFonts w:ascii="Courier New" w:hAnsi="Courier New" w:cs="Courier New"/>
          <w:sz w:val="18"/>
          <w:szCs w:val="18"/>
        </w:rPr>
      </w:pPr>
    </w:p>
    <w:p w14:paraId="352985E6" w14:textId="43A6BEE5" w:rsidR="006A2FC5" w:rsidRPr="00BE481E" w:rsidRDefault="006A2FC5"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Pr="00BE481E">
        <w:rPr>
          <w:rFonts w:ascii="Courier New" w:hAnsi="Courier New" w:cs="Courier New"/>
          <w:sz w:val="18"/>
          <w:szCs w:val="18"/>
        </w:rPr>
        <w:t>(0040,A040)</w:t>
      </w:r>
      <w:r w:rsidRPr="00BE481E">
        <w:rPr>
          <w:rFonts w:ascii="Courier New" w:hAnsi="Courier New" w:cs="Courier New"/>
          <w:sz w:val="18"/>
          <w:szCs w:val="18"/>
        </w:rPr>
        <w:tab/>
      </w:r>
      <w:proofErr w:type="spellStart"/>
      <w:r w:rsidRPr="00BE481E">
        <w:rPr>
          <w:rFonts w:ascii="Courier New" w:hAnsi="Courier New" w:cs="Courier New"/>
          <w:sz w:val="18"/>
          <w:szCs w:val="18"/>
        </w:rPr>
        <w:t>ValueType</w:t>
      </w:r>
      <w:proofErr w:type="spellEnd"/>
      <w:r w:rsidRPr="00BE481E">
        <w:rPr>
          <w:rFonts w:ascii="Courier New" w:hAnsi="Courier New" w:cs="Courier New"/>
          <w:sz w:val="18"/>
          <w:szCs w:val="18"/>
        </w:rPr>
        <w:tab/>
        <w:t>CODE</w:t>
      </w:r>
    </w:p>
    <w:p w14:paraId="6058A991" w14:textId="6EF63333"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6A2FC5"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Pr="00BE481E">
        <w:rPr>
          <w:rFonts w:ascii="Courier New" w:hAnsi="Courier New" w:cs="Courier New"/>
          <w:sz w:val="18"/>
          <w:szCs w:val="18"/>
        </w:rPr>
        <w:t>(0040,A043)</w:t>
      </w:r>
      <w:r w:rsidRPr="00BE481E">
        <w:rPr>
          <w:rFonts w:ascii="Courier New" w:hAnsi="Courier New" w:cs="Courier New"/>
          <w:sz w:val="18"/>
          <w:szCs w:val="18"/>
        </w:rPr>
        <w:tab/>
      </w:r>
      <w:proofErr w:type="spellStart"/>
      <w:r w:rsidRPr="00BE481E">
        <w:rPr>
          <w:rFonts w:ascii="Courier New" w:hAnsi="Courier New" w:cs="Courier New"/>
          <w:sz w:val="18"/>
          <w:szCs w:val="18"/>
        </w:rPr>
        <w:t>ConceptNameCodeSequence</w:t>
      </w:r>
      <w:proofErr w:type="spellEnd"/>
      <w:r w:rsidRPr="00BE481E">
        <w:rPr>
          <w:rFonts w:ascii="Courier New" w:hAnsi="Courier New" w:cs="Courier New"/>
          <w:sz w:val="18"/>
          <w:szCs w:val="18"/>
        </w:rPr>
        <w:tab/>
      </w:r>
    </w:p>
    <w:p w14:paraId="446DFC4A" w14:textId="76172DD3"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6A2FC5"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6A2FC5"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t>424361007</w:t>
      </w:r>
    </w:p>
    <w:p w14:paraId="4A7469D7" w14:textId="7245F30E"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6A2FC5"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6A2FC5"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SCT</w:t>
      </w:r>
    </w:p>
    <w:p w14:paraId="6F0D3777" w14:textId="008A6696"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6A2FC5"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6A2FC5"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t>Using substance</w:t>
      </w:r>
    </w:p>
    <w:p w14:paraId="6915D2AE" w14:textId="68E94201"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Pr="00BE481E">
        <w:rPr>
          <w:rFonts w:ascii="Courier New" w:hAnsi="Courier New" w:cs="Courier New"/>
          <w:sz w:val="18"/>
          <w:szCs w:val="18"/>
        </w:rPr>
        <w:t>(0040,A168)</w:t>
      </w:r>
      <w:r w:rsidRPr="00BE481E">
        <w:rPr>
          <w:rFonts w:ascii="Courier New" w:hAnsi="Courier New" w:cs="Courier New"/>
          <w:sz w:val="18"/>
          <w:szCs w:val="18"/>
        </w:rPr>
        <w:tab/>
      </w:r>
      <w:proofErr w:type="spellStart"/>
      <w:r w:rsidRPr="00BE481E">
        <w:rPr>
          <w:rFonts w:ascii="Courier New" w:hAnsi="Courier New" w:cs="Courier New"/>
          <w:sz w:val="18"/>
          <w:szCs w:val="18"/>
        </w:rPr>
        <w:t>ConceptCodeSequence</w:t>
      </w:r>
      <w:proofErr w:type="spellEnd"/>
      <w:r w:rsidRPr="00BE481E">
        <w:rPr>
          <w:rFonts w:ascii="Courier New" w:hAnsi="Courier New" w:cs="Courier New"/>
          <w:sz w:val="18"/>
          <w:szCs w:val="18"/>
        </w:rPr>
        <w:tab/>
      </w:r>
    </w:p>
    <w:p w14:paraId="05404032" w14:textId="57960704"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6A2FC5"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r>
      <w:hyperlink r:id="rId58">
        <w:r w:rsidR="00184F98" w:rsidRPr="00BE481E">
          <w:rPr>
            <w:rFonts w:ascii="Courier New" w:hAnsi="Courier New" w:cs="Courier New"/>
            <w:color w:val="000000"/>
            <w:sz w:val="18"/>
            <w:szCs w:val="18"/>
          </w:rPr>
          <w:t>9010006</w:t>
        </w:r>
      </w:hyperlink>
    </w:p>
    <w:p w14:paraId="0CEB6F9F" w14:textId="3197F873"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1A1B73"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SCT</w:t>
      </w:r>
    </w:p>
    <w:p w14:paraId="3F25D5BE" w14:textId="2E231F02"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B122D7"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1A1B73"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r>
      <w:r w:rsidR="00685187" w:rsidRPr="00BE481E">
        <w:rPr>
          <w:rFonts w:ascii="Courier New" w:hAnsi="Courier New" w:cs="Courier New"/>
          <w:sz w:val="18"/>
          <w:szCs w:val="18"/>
        </w:rPr>
        <w:t>m</w:t>
      </w:r>
      <w:r w:rsidR="00AE2B54" w:rsidRPr="00BE481E">
        <w:rPr>
          <w:rFonts w:ascii="Courier New" w:hAnsi="Courier New" w:cs="Courier New"/>
          <w:sz w:val="18"/>
          <w:szCs w:val="18"/>
        </w:rPr>
        <w:t>eth</w:t>
      </w:r>
      <w:r w:rsidR="000135F1" w:rsidRPr="00BE481E">
        <w:rPr>
          <w:rFonts w:ascii="Courier New" w:hAnsi="Courier New" w:cs="Courier New"/>
          <w:sz w:val="18"/>
          <w:szCs w:val="18"/>
        </w:rPr>
        <w:t>yl blue</w:t>
      </w:r>
      <w:r w:rsidR="00685187" w:rsidRPr="00BE481E">
        <w:rPr>
          <w:rFonts w:ascii="Courier New" w:hAnsi="Courier New" w:cs="Courier New"/>
          <w:sz w:val="18"/>
          <w:szCs w:val="18"/>
        </w:rPr>
        <w:t xml:space="preserve"> stain</w:t>
      </w:r>
    </w:p>
    <w:p w14:paraId="2DE74F24" w14:textId="77777777" w:rsidR="001A1B73"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p>
    <w:p w14:paraId="2985AF98" w14:textId="27605B40" w:rsidR="00B84806" w:rsidRPr="00BE481E" w:rsidRDefault="001A1B73"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B84806" w:rsidRPr="00BE481E">
        <w:rPr>
          <w:rFonts w:ascii="Courier New" w:hAnsi="Courier New" w:cs="Courier New"/>
          <w:sz w:val="18"/>
          <w:szCs w:val="18"/>
        </w:rPr>
        <w:t>0040,A040)</w:t>
      </w:r>
      <w:r w:rsidR="00B84806" w:rsidRPr="00BE481E">
        <w:rPr>
          <w:rFonts w:ascii="Courier New" w:hAnsi="Courier New" w:cs="Courier New"/>
          <w:sz w:val="18"/>
          <w:szCs w:val="18"/>
        </w:rPr>
        <w:tab/>
      </w:r>
      <w:proofErr w:type="spellStart"/>
      <w:r w:rsidR="00B84806" w:rsidRPr="00BE481E">
        <w:rPr>
          <w:rFonts w:ascii="Courier New" w:hAnsi="Courier New" w:cs="Courier New"/>
          <w:sz w:val="18"/>
          <w:szCs w:val="18"/>
        </w:rPr>
        <w:t>ValueType</w:t>
      </w:r>
      <w:proofErr w:type="spellEnd"/>
      <w:r w:rsidR="00B84806" w:rsidRPr="00BE481E">
        <w:rPr>
          <w:rFonts w:ascii="Courier New" w:hAnsi="Courier New" w:cs="Courier New"/>
          <w:sz w:val="18"/>
          <w:szCs w:val="18"/>
        </w:rPr>
        <w:tab/>
        <w:t>CODE</w:t>
      </w:r>
    </w:p>
    <w:p w14:paraId="08AE1E55" w14:textId="36997826"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Pr="00BE481E">
        <w:rPr>
          <w:rFonts w:ascii="Courier New" w:hAnsi="Courier New" w:cs="Courier New"/>
          <w:sz w:val="18"/>
          <w:szCs w:val="18"/>
        </w:rPr>
        <w:t>(0040,A043)</w:t>
      </w:r>
      <w:r w:rsidRPr="00BE481E">
        <w:rPr>
          <w:rFonts w:ascii="Courier New" w:hAnsi="Courier New" w:cs="Courier New"/>
          <w:sz w:val="18"/>
          <w:szCs w:val="18"/>
        </w:rPr>
        <w:tab/>
      </w:r>
      <w:proofErr w:type="spellStart"/>
      <w:r w:rsidRPr="00BE481E">
        <w:rPr>
          <w:rFonts w:ascii="Courier New" w:hAnsi="Courier New" w:cs="Courier New"/>
          <w:sz w:val="18"/>
          <w:szCs w:val="18"/>
        </w:rPr>
        <w:t>ConceptNameCodeSequence</w:t>
      </w:r>
      <w:proofErr w:type="spellEnd"/>
      <w:r w:rsidRPr="00BE481E">
        <w:rPr>
          <w:rFonts w:ascii="Courier New" w:hAnsi="Courier New" w:cs="Courier New"/>
          <w:sz w:val="18"/>
          <w:szCs w:val="18"/>
        </w:rPr>
        <w:tab/>
      </w:r>
    </w:p>
    <w:p w14:paraId="1ACE5AA1" w14:textId="38A311BD"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1A1B73"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t>424361007</w:t>
      </w:r>
    </w:p>
    <w:p w14:paraId="79778B5B" w14:textId="62EC4185"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1A1B73"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SCT</w:t>
      </w:r>
    </w:p>
    <w:p w14:paraId="7A2A1D16" w14:textId="1C9A7E8F"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1A1B73"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t>Using substance</w:t>
      </w:r>
    </w:p>
    <w:p w14:paraId="3CAADF16" w14:textId="6DF5F55C"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Pr="00BE481E">
        <w:rPr>
          <w:rFonts w:ascii="Courier New" w:hAnsi="Courier New" w:cs="Courier New"/>
          <w:sz w:val="18"/>
          <w:szCs w:val="18"/>
        </w:rPr>
        <w:t>(0040,A168)</w:t>
      </w:r>
      <w:r w:rsidRPr="00BE481E">
        <w:rPr>
          <w:rFonts w:ascii="Courier New" w:hAnsi="Courier New" w:cs="Courier New"/>
          <w:sz w:val="18"/>
          <w:szCs w:val="18"/>
        </w:rPr>
        <w:tab/>
      </w:r>
      <w:proofErr w:type="spellStart"/>
      <w:r w:rsidRPr="00BE481E">
        <w:rPr>
          <w:rFonts w:ascii="Courier New" w:hAnsi="Courier New" w:cs="Courier New"/>
          <w:sz w:val="18"/>
          <w:szCs w:val="18"/>
        </w:rPr>
        <w:t>ConceptCodeSequence</w:t>
      </w:r>
      <w:proofErr w:type="spellEnd"/>
      <w:r w:rsidRPr="00BE481E">
        <w:rPr>
          <w:rFonts w:ascii="Courier New" w:hAnsi="Courier New" w:cs="Courier New"/>
          <w:sz w:val="18"/>
          <w:szCs w:val="18"/>
        </w:rPr>
        <w:tab/>
      </w:r>
    </w:p>
    <w:p w14:paraId="023D1FD8" w14:textId="0FD2BA38"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A16570" w:rsidRPr="00BE481E">
        <w:rPr>
          <w:rFonts w:ascii="Courier New" w:hAnsi="Courier New" w:cs="Courier New"/>
          <w:sz w:val="18"/>
          <w:szCs w:val="18"/>
        </w:rPr>
        <w:t>&gt;</w:t>
      </w:r>
      <w:r w:rsidRPr="00BE481E">
        <w:rPr>
          <w:rFonts w:ascii="Courier New" w:hAnsi="Courier New" w:cs="Courier New"/>
          <w:sz w:val="18"/>
          <w:szCs w:val="18"/>
        </w:rPr>
        <w:t>(0008,0100)</w:t>
      </w:r>
      <w:r w:rsidRPr="00BE481E">
        <w:rPr>
          <w:rFonts w:ascii="Courier New" w:hAnsi="Courier New" w:cs="Courier New"/>
          <w:sz w:val="18"/>
          <w:szCs w:val="18"/>
        </w:rPr>
        <w:tab/>
      </w:r>
      <w:proofErr w:type="spellStart"/>
      <w:r w:rsidRPr="00BE481E">
        <w:rPr>
          <w:rFonts w:ascii="Courier New" w:hAnsi="Courier New" w:cs="Courier New"/>
          <w:sz w:val="18"/>
          <w:szCs w:val="18"/>
        </w:rPr>
        <w:t>CodeValue</w:t>
      </w:r>
      <w:proofErr w:type="spellEnd"/>
      <w:r w:rsidRPr="00BE481E">
        <w:rPr>
          <w:rFonts w:ascii="Courier New" w:hAnsi="Courier New" w:cs="Courier New"/>
          <w:sz w:val="18"/>
          <w:szCs w:val="18"/>
        </w:rPr>
        <w:tab/>
      </w:r>
      <w:hyperlink r:id="rId59">
        <w:r w:rsidR="006D40DF" w:rsidRPr="00BE481E">
          <w:rPr>
            <w:rFonts w:ascii="Courier New" w:hAnsi="Courier New" w:cs="Courier New"/>
            <w:sz w:val="18"/>
            <w:szCs w:val="18"/>
          </w:rPr>
          <w:t>29522004</w:t>
        </w:r>
      </w:hyperlink>
    </w:p>
    <w:p w14:paraId="7DFB5491" w14:textId="223EAA1F" w:rsidR="00B84806" w:rsidRPr="00BE481E"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A16570" w:rsidRPr="00BE481E">
        <w:rPr>
          <w:rFonts w:ascii="Courier New" w:hAnsi="Courier New" w:cs="Courier New"/>
          <w:sz w:val="18"/>
          <w:szCs w:val="18"/>
        </w:rPr>
        <w:t>&gt;</w:t>
      </w:r>
      <w:r w:rsidRPr="00BE481E">
        <w:rPr>
          <w:rFonts w:ascii="Courier New" w:hAnsi="Courier New" w:cs="Courier New"/>
          <w:sz w:val="18"/>
          <w:szCs w:val="18"/>
        </w:rPr>
        <w:t>(0008,0102)</w:t>
      </w:r>
      <w:r w:rsidRPr="00BE481E">
        <w:rPr>
          <w:rFonts w:ascii="Courier New" w:hAnsi="Courier New" w:cs="Courier New"/>
          <w:sz w:val="18"/>
          <w:szCs w:val="18"/>
        </w:rPr>
        <w:tab/>
      </w:r>
      <w:proofErr w:type="spellStart"/>
      <w:r w:rsidRPr="00BE481E">
        <w:rPr>
          <w:rFonts w:ascii="Courier New" w:hAnsi="Courier New" w:cs="Courier New"/>
          <w:sz w:val="18"/>
          <w:szCs w:val="18"/>
        </w:rPr>
        <w:t>CodingSchemeDesignator</w:t>
      </w:r>
      <w:proofErr w:type="spellEnd"/>
      <w:r w:rsidRPr="00BE481E">
        <w:rPr>
          <w:rFonts w:ascii="Courier New" w:hAnsi="Courier New" w:cs="Courier New"/>
          <w:sz w:val="18"/>
          <w:szCs w:val="18"/>
        </w:rPr>
        <w:tab/>
        <w:t>SCT</w:t>
      </w:r>
    </w:p>
    <w:p w14:paraId="79636F92" w14:textId="59112E71" w:rsidR="00FF46B4" w:rsidRPr="00DB788C" w:rsidRDefault="00B84806" w:rsidP="00B84806">
      <w:pPr>
        <w:pStyle w:val="PlainText"/>
        <w:ind w:left="720"/>
        <w:rPr>
          <w:rFonts w:ascii="Courier New" w:hAnsi="Courier New" w:cs="Courier New"/>
          <w:sz w:val="18"/>
          <w:szCs w:val="18"/>
        </w:rPr>
      </w:pPr>
      <w:r w:rsidRPr="00BE481E">
        <w:rPr>
          <w:rFonts w:ascii="Courier New" w:hAnsi="Courier New" w:cs="Courier New"/>
          <w:sz w:val="18"/>
          <w:szCs w:val="18"/>
        </w:rPr>
        <w:t xml:space="preserve">   </w:t>
      </w:r>
      <w:r w:rsidR="00772A61" w:rsidRPr="00BE481E">
        <w:rPr>
          <w:rFonts w:ascii="Courier New" w:hAnsi="Courier New" w:cs="Courier New"/>
          <w:sz w:val="18"/>
          <w:szCs w:val="18"/>
        </w:rPr>
        <w:t xml:space="preserve"> </w:t>
      </w:r>
      <w:r w:rsidR="00A81D05" w:rsidRPr="00BE481E">
        <w:rPr>
          <w:rFonts w:ascii="Courier New" w:hAnsi="Courier New" w:cs="Courier New"/>
          <w:sz w:val="18"/>
          <w:szCs w:val="18"/>
        </w:rPr>
        <w:t xml:space="preserve"> </w:t>
      </w:r>
      <w:r w:rsidR="00A16570" w:rsidRPr="00BE481E">
        <w:rPr>
          <w:rFonts w:ascii="Courier New" w:hAnsi="Courier New" w:cs="Courier New"/>
          <w:sz w:val="18"/>
          <w:szCs w:val="18"/>
        </w:rPr>
        <w:t>&gt;</w:t>
      </w:r>
      <w:r w:rsidRPr="00BE481E">
        <w:rPr>
          <w:rFonts w:ascii="Courier New" w:hAnsi="Courier New" w:cs="Courier New"/>
          <w:sz w:val="18"/>
          <w:szCs w:val="18"/>
        </w:rPr>
        <w:t>(0008,0104)</w:t>
      </w:r>
      <w:r w:rsidRPr="00BE481E">
        <w:rPr>
          <w:rFonts w:ascii="Courier New" w:hAnsi="Courier New" w:cs="Courier New"/>
          <w:sz w:val="18"/>
          <w:szCs w:val="18"/>
        </w:rPr>
        <w:tab/>
      </w:r>
      <w:proofErr w:type="spellStart"/>
      <w:r w:rsidRPr="00BE481E">
        <w:rPr>
          <w:rFonts w:ascii="Courier New" w:hAnsi="Courier New" w:cs="Courier New"/>
          <w:sz w:val="18"/>
          <w:szCs w:val="18"/>
        </w:rPr>
        <w:t>CodeMeaning</w:t>
      </w:r>
      <w:proofErr w:type="spellEnd"/>
      <w:r w:rsidRPr="00BE481E">
        <w:rPr>
          <w:rFonts w:ascii="Courier New" w:hAnsi="Courier New" w:cs="Courier New"/>
          <w:sz w:val="18"/>
          <w:szCs w:val="18"/>
        </w:rPr>
        <w:tab/>
      </w:r>
      <w:r w:rsidR="00FC269B" w:rsidRPr="00BE481E">
        <w:rPr>
          <w:rFonts w:ascii="Courier New" w:hAnsi="Courier New" w:cs="Courier New"/>
          <w:sz w:val="18"/>
          <w:szCs w:val="18"/>
        </w:rPr>
        <w:t>toluidine blue</w:t>
      </w:r>
      <w:r w:rsidR="008E1F34" w:rsidRPr="00BE481E">
        <w:rPr>
          <w:rFonts w:ascii="Courier New" w:hAnsi="Courier New" w:cs="Courier New"/>
          <w:sz w:val="18"/>
          <w:szCs w:val="18"/>
        </w:rPr>
        <w:t xml:space="preserve"> stain</w:t>
      </w:r>
    </w:p>
    <w:p w14:paraId="44A41956" w14:textId="212C633B" w:rsidR="00557C42" w:rsidRPr="001061B6" w:rsidRDefault="00557C42" w:rsidP="00B84806">
      <w:pPr>
        <w:pStyle w:val="PlainText"/>
        <w:ind w:left="720"/>
        <w:rPr>
          <w:rFonts w:ascii="Courier New" w:hAnsi="Courier New" w:cs="Courier New"/>
        </w:rPr>
      </w:pPr>
    </w:p>
    <w:p w14:paraId="25945FBF" w14:textId="4829D962" w:rsidR="00CF313D" w:rsidRDefault="00CF313D" w:rsidP="00997F5D">
      <w:pPr>
        <w:pStyle w:val="PlainText"/>
        <w:ind w:left="720"/>
        <w:rPr>
          <w:rFonts w:ascii="Courier New" w:hAnsi="Courier New" w:cs="Courier New"/>
          <w:sz w:val="18"/>
          <w:szCs w:val="18"/>
        </w:rPr>
      </w:pPr>
    </w:p>
    <w:p w14:paraId="01621142" w14:textId="16C4BE79" w:rsidR="00CF313D" w:rsidRPr="004A7EF5" w:rsidRDefault="004A7EF5" w:rsidP="00D535AB">
      <w:pPr>
        <w:pStyle w:val="Heading3"/>
      </w:pPr>
      <w:bookmarkStart w:id="188" w:name="_Toc114818159"/>
      <w:r w:rsidRPr="004A7EF5">
        <w:t>XXXX.6</w:t>
      </w:r>
      <w:r>
        <w:t xml:space="preserve"> </w:t>
      </w:r>
      <w:r w:rsidR="00CF313D" w:rsidRPr="004A7EF5">
        <w:t>Series Organization</w:t>
      </w:r>
      <w:bookmarkEnd w:id="188"/>
    </w:p>
    <w:p w14:paraId="2A3CCA73" w14:textId="77777777" w:rsidR="00CF313D" w:rsidRDefault="00CF313D" w:rsidP="00CF313D">
      <w:pPr>
        <w:rPr>
          <w:lang w:val="en-AU"/>
        </w:rPr>
      </w:pPr>
      <w:r>
        <w:rPr>
          <w:lang w:val="en-AU"/>
        </w:rPr>
        <w:t>It is recommended that:</w:t>
      </w:r>
    </w:p>
    <w:p w14:paraId="792F5D77" w14:textId="6654A1C2" w:rsidR="00CF313D" w:rsidRDefault="00CF313D" w:rsidP="00CF313D">
      <w:pPr>
        <w:pStyle w:val="ListParagraph"/>
        <w:numPr>
          <w:ilvl w:val="0"/>
          <w:numId w:val="23"/>
        </w:numPr>
        <w:rPr>
          <w:lang w:val="en-AU"/>
        </w:rPr>
      </w:pPr>
      <w:r>
        <w:rPr>
          <w:lang w:val="en-AU"/>
        </w:rPr>
        <w:t xml:space="preserve">Each acquisition mode (e.g., z-stack, snapshot, </w:t>
      </w:r>
      <w:r w:rsidR="003B61BB">
        <w:rPr>
          <w:lang w:val="en-AU"/>
        </w:rPr>
        <w:t>tiled pyramidal</w:t>
      </w:r>
      <w:r>
        <w:rPr>
          <w:lang w:val="en-AU"/>
        </w:rPr>
        <w:t>) is encoded as a separate series.</w:t>
      </w:r>
    </w:p>
    <w:p w14:paraId="292192B5" w14:textId="349FDA7D" w:rsidR="00CF313D" w:rsidRPr="00254F08" w:rsidRDefault="00CF313D" w:rsidP="00CF313D">
      <w:pPr>
        <w:pStyle w:val="ListParagraph"/>
        <w:numPr>
          <w:ilvl w:val="0"/>
          <w:numId w:val="23"/>
        </w:numPr>
      </w:pPr>
      <w:proofErr w:type="spellStart"/>
      <w:r>
        <w:rPr>
          <w:lang w:val="en-AU"/>
        </w:rPr>
        <w:t>Dermoscopic</w:t>
      </w:r>
      <w:proofErr w:type="spellEnd"/>
      <w:r>
        <w:rPr>
          <w:lang w:val="en-AU"/>
        </w:rPr>
        <w:t xml:space="preserve"> or Visible Light Photography images within an imaging study are in a different series to the Confocal Microscopy images.</w:t>
      </w:r>
    </w:p>
    <w:p w14:paraId="6C49EB12" w14:textId="30C21468" w:rsidR="00254F08" w:rsidRDefault="00254F08" w:rsidP="00D535AB">
      <w:pPr>
        <w:pStyle w:val="Heading3"/>
      </w:pPr>
      <w:bookmarkStart w:id="189" w:name="_Toc114818160"/>
      <w:r w:rsidRPr="004A7EF5">
        <w:t>XXXX.</w:t>
      </w:r>
      <w:r>
        <w:t xml:space="preserve">7 Encoding of </w:t>
      </w:r>
      <w:r w:rsidR="004A6C7E">
        <w:t>Confocal Microscopsy Ti</w:t>
      </w:r>
      <w:r>
        <w:t xml:space="preserve">led </w:t>
      </w:r>
      <w:r w:rsidR="004A6C7E">
        <w:t>Pyramidal Images</w:t>
      </w:r>
      <w:bookmarkEnd w:id="189"/>
    </w:p>
    <w:p w14:paraId="2095B259" w14:textId="1B334680" w:rsidR="004A6C7E" w:rsidRDefault="002801BF" w:rsidP="004A6C7E">
      <w:pPr>
        <w:rPr>
          <w:rFonts w:ascii="Helvetica" w:hAnsi="Helvetica" w:cs="Helvetica"/>
          <w:color w:val="000000"/>
          <w:sz w:val="21"/>
          <w:szCs w:val="21"/>
          <w:shd w:val="clear" w:color="auto" w:fill="FFFFFF"/>
        </w:rPr>
      </w:pPr>
      <w:r>
        <w:rPr>
          <w:lang w:val="en-AU"/>
        </w:rPr>
        <w:t>The encoding of Conf</w:t>
      </w:r>
      <w:r w:rsidR="003C6F3C">
        <w:rPr>
          <w:lang w:val="en-AU"/>
        </w:rPr>
        <w:t>ocal Microscopy Tiled Pyramidal Images replicates the</w:t>
      </w:r>
      <w:r w:rsidR="00D13094">
        <w:rPr>
          <w:lang w:val="en-AU"/>
        </w:rPr>
        <w:t xml:space="preserve"> method used for </w:t>
      </w:r>
      <w:r w:rsidR="00B03FB1">
        <w:rPr>
          <w:lang w:val="en-AU"/>
        </w:rPr>
        <w:t xml:space="preserve">Whole Slide Imaging. </w:t>
      </w:r>
      <w:r w:rsidR="00266D44">
        <w:rPr>
          <w:lang w:val="en-AU"/>
        </w:rPr>
        <w:t xml:space="preserve">The following </w:t>
      </w:r>
      <w:r w:rsidR="00B03FB1">
        <w:rPr>
          <w:lang w:val="en-AU"/>
        </w:rPr>
        <w:t xml:space="preserve"> description of the encoding is </w:t>
      </w:r>
      <w:r w:rsidR="00266D44">
        <w:rPr>
          <w:lang w:val="en-AU"/>
        </w:rPr>
        <w:t xml:space="preserve">reproduced from </w:t>
      </w:r>
      <w:r w:rsidR="00FF2662">
        <w:rPr>
          <w:lang w:val="en-AU"/>
        </w:rPr>
        <w:t xml:space="preserve">the </w:t>
      </w:r>
      <w:r w:rsidR="00FF2662">
        <w:rPr>
          <w:rFonts w:ascii="Helvetica" w:hAnsi="Helvetica" w:cs="Helvetica"/>
          <w:color w:val="000000"/>
          <w:sz w:val="21"/>
          <w:szCs w:val="21"/>
          <w:shd w:val="clear" w:color="auto" w:fill="FFFFFF"/>
        </w:rPr>
        <w:t>Scope and Forward of </w:t>
      </w:r>
      <w:hyperlink r:id="rId60" w:history="1">
        <w:r w:rsidR="00FF2662">
          <w:rPr>
            <w:rStyle w:val="Hyperlink"/>
            <w:rFonts w:ascii="Helvetica" w:hAnsi="Helvetica" w:cs="Helvetica"/>
            <w:sz w:val="21"/>
            <w:szCs w:val="21"/>
            <w:shd w:val="clear" w:color="auto" w:fill="FFFFFF"/>
          </w:rPr>
          <w:t>Supplement 145</w:t>
        </w:r>
      </w:hyperlink>
      <w:r w:rsidR="00FF2662">
        <w:rPr>
          <w:rFonts w:ascii="Helvetica" w:hAnsi="Helvetica" w:cs="Helvetica"/>
          <w:color w:val="000000"/>
          <w:sz w:val="21"/>
          <w:szCs w:val="21"/>
          <w:shd w:val="clear" w:color="auto" w:fill="FFFFFF"/>
        </w:rPr>
        <w:t>.</w:t>
      </w:r>
    </w:p>
    <w:p w14:paraId="55B0850B" w14:textId="77777777" w:rsidR="004A18E9" w:rsidRDefault="00E145D4" w:rsidP="004A18E9">
      <w:pPr>
        <w:keepNext/>
      </w:pPr>
      <w:r w:rsidRPr="00CE3D04">
        <w:rPr>
          <w:noProof/>
        </w:rPr>
        <w:lastRenderedPageBreak/>
        <w:drawing>
          <wp:inline distT="0" distB="0" distL="0" distR="0" wp14:anchorId="57C6EF47" wp14:editId="56153828">
            <wp:extent cx="5424805" cy="3971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24805" cy="3971290"/>
                    </a:xfrm>
                    <a:prstGeom prst="rect">
                      <a:avLst/>
                    </a:prstGeom>
                    <a:noFill/>
                    <a:ln>
                      <a:noFill/>
                    </a:ln>
                  </pic:spPr>
                </pic:pic>
              </a:graphicData>
            </a:graphic>
          </wp:inline>
        </w:drawing>
      </w:r>
    </w:p>
    <w:p w14:paraId="6CFC3463" w14:textId="39A6F920" w:rsidR="00266D44" w:rsidRDefault="004A18E9" w:rsidP="004A18E9">
      <w:pPr>
        <w:pStyle w:val="FigureTitle"/>
        <w:rPr>
          <w:rFonts w:cs="Helvetica"/>
          <w:color w:val="000000"/>
          <w:sz w:val="21"/>
          <w:szCs w:val="21"/>
          <w:shd w:val="clear" w:color="auto" w:fill="FFFFFF"/>
        </w:rPr>
      </w:pPr>
      <w:r>
        <w:t xml:space="preserve">Figure </w:t>
      </w:r>
      <w:fldSimple w:instr=" SEQ Figure \* ARABIC ">
        <w:r>
          <w:rPr>
            <w:noProof/>
          </w:rPr>
          <w:t>4</w:t>
        </w:r>
      </w:fldSimple>
      <w:r>
        <w:t xml:space="preserve"> </w:t>
      </w:r>
      <w:r w:rsidRPr="000A27EE">
        <w:t>Whole-slide Image as a “Pyramid” of Image Data</w:t>
      </w:r>
    </w:p>
    <w:p w14:paraId="4A4735E1" w14:textId="77777777" w:rsidR="004778C8" w:rsidRPr="00405BB8" w:rsidRDefault="004778C8" w:rsidP="004778C8">
      <w:r w:rsidRPr="00405BB8">
        <w:t>As shown in this figure, the WSI consists of multiple images at different resolutions (the “altitude” of the pyramid corresponds to the “zoom level”).  The base of the pyramid is the highest resolution image data as captured by the instrument.  A thumbnail image may be created which is a low resolution version of the image to facilitate viewing the entire image at once.  One or more intermediate levels of the pyramid may be created, at intermediate resolutions, to facilitate retrieval of image data at arbitrary resolution.</w:t>
      </w:r>
    </w:p>
    <w:p w14:paraId="28EACDA2" w14:textId="77777777" w:rsidR="004778C8" w:rsidRPr="00405BB8" w:rsidRDefault="004778C8" w:rsidP="004778C8">
      <w:r w:rsidRPr="00405BB8">
        <w:t xml:space="preserve">Each image in the pyramid may be stored as a series of tiles, to facilitate rapid retrieval or arbitrary subregions of the image. </w:t>
      </w:r>
    </w:p>
    <w:p w14:paraId="52DF91F9" w14:textId="77777777" w:rsidR="004778C8" w:rsidRPr="00405BB8" w:rsidRDefault="004778C8" w:rsidP="004778C8">
      <w:r w:rsidRPr="00405BB8">
        <w:t>Figure 4 shows a retrieved image region at an arbitrary resolution level, between the base level and the first intermediate level.  The base image and the intermediate level image are “tiled”.  The shaded areas indicate the image data which must be retrieved from the images to synthesize the desired subregion at the desired resolution.</w:t>
      </w:r>
    </w:p>
    <w:p w14:paraId="2C280DB7" w14:textId="4F864A7A" w:rsidR="00321EBA" w:rsidRDefault="00321EBA" w:rsidP="00D535AB">
      <w:pPr>
        <w:pStyle w:val="Heading3"/>
      </w:pPr>
      <w:bookmarkStart w:id="190" w:name="_Toc114818161"/>
      <w:r w:rsidRPr="004A7EF5">
        <w:t>XXXX.</w:t>
      </w:r>
      <w:r>
        <w:t>8 Frame of Reference</w:t>
      </w:r>
      <w:r w:rsidR="00C46CAC">
        <w:t xml:space="preserve"> Module</w:t>
      </w:r>
      <w:bookmarkEnd w:id="190"/>
    </w:p>
    <w:p w14:paraId="06924163" w14:textId="242432B3" w:rsidR="00F93E35" w:rsidRDefault="00EE595D" w:rsidP="00D827B0">
      <w:r>
        <w:t xml:space="preserve">The frame of reference module may be used if multiple successive images are acquired during a single acquisition. </w:t>
      </w:r>
      <w:r w:rsidR="002A67FA">
        <w:t>For confocal microscopy, t</w:t>
      </w:r>
      <w:r w:rsidR="00D827B0">
        <w:t xml:space="preserve">he same frame of reference identifier </w:t>
      </w:r>
      <w:r w:rsidR="00F93E35">
        <w:t xml:space="preserve">should be </w:t>
      </w:r>
      <w:r w:rsidR="00D827B0">
        <w:t>used for</w:t>
      </w:r>
      <w:r w:rsidR="00F93E35">
        <w:t>:</w:t>
      </w:r>
    </w:p>
    <w:p w14:paraId="6F0D3DD1" w14:textId="603C866B" w:rsidR="002A67FA" w:rsidRDefault="00F93E35" w:rsidP="00F93E35">
      <w:pPr>
        <w:pStyle w:val="ListParagraph"/>
        <w:numPr>
          <w:ilvl w:val="0"/>
          <w:numId w:val="28"/>
        </w:numPr>
      </w:pPr>
      <w:r>
        <w:t>A</w:t>
      </w:r>
      <w:r w:rsidR="00D827B0">
        <w:t xml:space="preserve">ll images in a z-stack. </w:t>
      </w:r>
    </w:p>
    <w:p w14:paraId="6D483A71" w14:textId="55241C42" w:rsidR="00D827B0" w:rsidRDefault="002A67FA" w:rsidP="00F93E35">
      <w:pPr>
        <w:pStyle w:val="ListParagraph"/>
        <w:numPr>
          <w:ilvl w:val="0"/>
          <w:numId w:val="28"/>
        </w:numPr>
      </w:pPr>
      <w:r>
        <w:t>E</w:t>
      </w:r>
      <w:r w:rsidR="00D827B0">
        <w:t>x-vivo imaging in reflectance and fluorescent mode.</w:t>
      </w:r>
    </w:p>
    <w:p w14:paraId="592A3301" w14:textId="06F6E9E1" w:rsidR="00D827B0" w:rsidRDefault="00D827B0" w:rsidP="00EE595D"/>
    <w:p w14:paraId="388D48C1" w14:textId="77777777" w:rsidR="00321EBA" w:rsidRPr="004A6C7E" w:rsidRDefault="00321EBA" w:rsidP="004A6C7E">
      <w:pPr>
        <w:rPr>
          <w:lang w:val="en-AU"/>
        </w:rPr>
      </w:pPr>
    </w:p>
    <w:p w14:paraId="264CD311" w14:textId="77777777" w:rsidR="00254F08" w:rsidRDefault="00254F08" w:rsidP="00254F08"/>
    <w:p w14:paraId="08856AE2" w14:textId="77777777" w:rsidR="00CF313D" w:rsidRPr="0036026B" w:rsidRDefault="00CF313D" w:rsidP="00997F5D">
      <w:pPr>
        <w:pStyle w:val="PlainText"/>
        <w:ind w:left="720"/>
        <w:rPr>
          <w:b/>
        </w:rPr>
      </w:pPr>
    </w:p>
    <w:sectPr w:rsidR="00CF313D" w:rsidRPr="0036026B" w:rsidSect="00BE3193">
      <w:pgSz w:w="12240" w:h="15840" w:code="1"/>
      <w:pgMar w:top="1267" w:right="1440" w:bottom="1440" w:left="1354" w:header="720" w:footer="72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Liam Caffery (Home)" w:date="2022-03-23T06:45:00Z" w:initials="LC">
    <w:p w14:paraId="06BD40D7" w14:textId="256D21FE" w:rsidR="006C3998" w:rsidRDefault="006C3998">
      <w:pPr>
        <w:pStyle w:val="CommentText"/>
      </w:pPr>
      <w:r>
        <w:rPr>
          <w:rStyle w:val="CommentReference"/>
        </w:rPr>
        <w:annotationRef/>
      </w:r>
    </w:p>
  </w:comment>
  <w:comment w:id="125" w:author="Liam Caffery (Home)" w:date="2022-01-06T14:32:00Z" w:initials="LC">
    <w:p w14:paraId="022D1D43" w14:textId="14EAA1ED" w:rsidR="006C3998" w:rsidRDefault="006C3998">
      <w:pPr>
        <w:pStyle w:val="CommentText"/>
      </w:pPr>
      <w:r>
        <w:rPr>
          <w:rStyle w:val="CommentReference"/>
        </w:rPr>
        <w:annotationRef/>
      </w:r>
      <w:r w:rsidR="004A18E9">
        <w:t xml:space="preserve">Editorial Note: </w:t>
      </w:r>
      <w:r>
        <w:t>New use of SCT code</w:t>
      </w:r>
    </w:p>
  </w:comment>
  <w:comment w:id="131" w:author="Liam Caffery (Home)" w:date="2022-01-06T14:32:00Z" w:initials="LC">
    <w:p w14:paraId="385B36B2" w14:textId="62176733" w:rsidR="006C3998" w:rsidRDefault="006C3998">
      <w:pPr>
        <w:pStyle w:val="CommentText"/>
      </w:pPr>
      <w:r>
        <w:rPr>
          <w:rStyle w:val="CommentReference"/>
        </w:rPr>
        <w:annotationRef/>
      </w:r>
      <w:r w:rsidR="004A18E9">
        <w:t xml:space="preserve">Editorial Note: </w:t>
      </w:r>
      <w:r>
        <w:t>New use of SCT code</w:t>
      </w:r>
    </w:p>
  </w:comment>
  <w:comment w:id="136" w:author="Liam Caffery (Home)" w:date="2022-01-06T14:32:00Z" w:initials="LC">
    <w:p w14:paraId="15BACECC" w14:textId="3391B909" w:rsidR="006C3998" w:rsidRDefault="006C3998">
      <w:pPr>
        <w:pStyle w:val="CommentText"/>
      </w:pPr>
      <w:r>
        <w:rPr>
          <w:rStyle w:val="CommentReference"/>
        </w:rPr>
        <w:annotationRef/>
      </w:r>
      <w:r w:rsidR="004A18E9">
        <w:t xml:space="preserve">Editorial </w:t>
      </w:r>
      <w:r>
        <w:t>New use of SCT code</w:t>
      </w:r>
    </w:p>
  </w:comment>
  <w:comment w:id="138" w:author="Liam Caffery (Home)" w:date="2022-01-06T13:55:00Z" w:initials="LC">
    <w:p w14:paraId="64571424" w14:textId="3D2BB1F6" w:rsidR="006C3998" w:rsidRDefault="006C3998">
      <w:pPr>
        <w:pStyle w:val="CommentText"/>
      </w:pPr>
      <w:r>
        <w:rPr>
          <w:rStyle w:val="CommentReference"/>
        </w:rPr>
        <w:annotationRef/>
      </w:r>
      <w:r w:rsidR="0058670D">
        <w:t xml:space="preserve">Editorial note: </w:t>
      </w:r>
      <w:r>
        <w:t>Correction needed to DICOM standard</w:t>
      </w:r>
      <w:r w:rsidR="005049F0">
        <w:t xml:space="preserve"> CID 4405</w:t>
      </w:r>
      <w:r w:rsidR="00EC561C">
        <w:t xml:space="preserve"> should be </w:t>
      </w:r>
      <w:r w:rsidR="00AC1879">
        <w:t>called</w:t>
      </w:r>
      <w:r w:rsidR="00EC561C">
        <w:t xml:space="preserve"> Skin Disorders</w:t>
      </w:r>
    </w:p>
  </w:comment>
  <w:comment w:id="177" w:author="Liam Caffery (Home)" w:date="2022-03-23T07:51:00Z" w:initials="LC">
    <w:p w14:paraId="54761E61" w14:textId="278051B1" w:rsidR="006C3998" w:rsidRDefault="006C3998">
      <w:pPr>
        <w:pStyle w:val="CommentText"/>
      </w:pPr>
      <w:r>
        <w:rPr>
          <w:rStyle w:val="CommentReference"/>
        </w:rPr>
        <w:annotationRef/>
      </w:r>
      <w:r w:rsidR="0058670D">
        <w:t>Editorial note</w:t>
      </w:r>
      <w:r w:rsidR="00E608B8">
        <w:t xml:space="preserve">: </w:t>
      </w:r>
      <w:r>
        <w:t xml:space="preserve">Need to </w:t>
      </w:r>
      <w:r w:rsidR="00EC561C">
        <w:t>update</w:t>
      </w:r>
      <w:r>
        <w:t xml:space="preserve"> PS3.3 A.32.11.4.3</w:t>
      </w:r>
      <w:r w:rsidR="0058670D">
        <w:t xml:space="preserve"> to reflect new name Skin Imaging Acquisition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6BD40D7" w15:done="0"/>
  <w15:commentEx w15:paraId="022D1D43" w15:done="0"/>
  <w15:commentEx w15:paraId="385B36B2" w15:done="0"/>
  <w15:commentEx w15:paraId="15BACECC" w15:done="0"/>
  <w15:commentEx w15:paraId="64571424" w15:done="0"/>
  <w15:commentEx w15:paraId="54761E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54091" w16cex:dateUtc="2022-03-22T20:45:00Z"/>
  <w16cex:commentExtensible w16cex:durableId="25817BEE" w16cex:dateUtc="2022-01-06T04:32:00Z"/>
  <w16cex:commentExtensible w16cex:durableId="25817BF8" w16cex:dateUtc="2022-01-06T04:32:00Z"/>
  <w16cex:commentExtensible w16cex:durableId="25817C05" w16cex:dateUtc="2022-01-06T04:32:00Z"/>
  <w16cex:commentExtensible w16cex:durableId="25817366" w16cex:dateUtc="2022-01-06T03:55:00Z"/>
  <w16cex:commentExtensible w16cex:durableId="25E55002" w16cex:dateUtc="2022-03-22T2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BD40D7" w16cid:durableId="25E54091"/>
  <w16cid:commentId w16cid:paraId="022D1D43" w16cid:durableId="25817BEE"/>
  <w16cid:commentId w16cid:paraId="385B36B2" w16cid:durableId="25817BF8"/>
  <w16cid:commentId w16cid:paraId="15BACECC" w16cid:durableId="25817C05"/>
  <w16cid:commentId w16cid:paraId="64571424" w16cid:durableId="25817366"/>
  <w16cid:commentId w16cid:paraId="54761E61" w16cid:durableId="25E550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6306A" w14:textId="77777777" w:rsidR="008E57AF" w:rsidRDefault="008E57AF">
      <w:r>
        <w:separator/>
      </w:r>
    </w:p>
  </w:endnote>
  <w:endnote w:type="continuationSeparator" w:id="0">
    <w:p w14:paraId="717F5EF9" w14:textId="77777777" w:rsidR="008E57AF" w:rsidRDefault="008E57AF">
      <w:r>
        <w:continuationSeparator/>
      </w:r>
    </w:p>
  </w:endnote>
  <w:endnote w:type="continuationNotice" w:id="1">
    <w:p w14:paraId="3B8BDBE1" w14:textId="77777777" w:rsidR="008E57AF" w:rsidRDefault="008E57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9D77F" w14:textId="77777777" w:rsidR="008E57AF" w:rsidRDefault="008E57AF">
      <w:r>
        <w:separator/>
      </w:r>
    </w:p>
  </w:footnote>
  <w:footnote w:type="continuationSeparator" w:id="0">
    <w:p w14:paraId="2C72D98E" w14:textId="77777777" w:rsidR="008E57AF" w:rsidRDefault="008E57AF">
      <w:r>
        <w:continuationSeparator/>
      </w:r>
    </w:p>
  </w:footnote>
  <w:footnote w:type="continuationNotice" w:id="1">
    <w:p w14:paraId="1B103035" w14:textId="77777777" w:rsidR="008E57AF" w:rsidRDefault="008E57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51B5E" w14:textId="5E6709F0" w:rsidR="006C3998" w:rsidRDefault="006C3998" w:rsidP="006560C2">
    <w:pPr>
      <w:pStyle w:val="Header"/>
      <w:spacing w:after="0"/>
      <w:jc w:val="right"/>
    </w:pPr>
    <w:r>
      <w:t>Supplement 226 – Confocal Microscopy</w:t>
    </w:r>
  </w:p>
  <w:p w14:paraId="55D4EF0B" w14:textId="2C5150CA" w:rsidR="006C3998" w:rsidRDefault="006C3998" w:rsidP="006560C2">
    <w:pPr>
      <w:pStyle w:val="Header"/>
      <w:spacing w:after="0"/>
      <w:jc w:val="right"/>
    </w:pPr>
    <w:r>
      <w:tab/>
    </w:r>
    <w:r>
      <w:tab/>
    </w:r>
    <w:r>
      <w:tab/>
    </w:r>
    <w:r>
      <w:tab/>
    </w:r>
    <w:r>
      <w:tab/>
    </w:r>
    <w:r>
      <w:tab/>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FC18F" w14:textId="40452455" w:rsidR="006C3998" w:rsidRDefault="006C3998" w:rsidP="00F3526E">
    <w:pPr>
      <w:pStyle w:val="Header"/>
      <w:spacing w:after="0"/>
      <w:jc w:val="right"/>
    </w:pPr>
    <w:bookmarkStart w:id="1" w:name="_Toc513447143"/>
    <w:bookmarkEnd w:id="1"/>
    <w:r>
      <w:t>Supplement 226 – Confocal Microscopy</w:t>
    </w:r>
  </w:p>
  <w:p w14:paraId="02CD8C50" w14:textId="3AF43FC8" w:rsidR="006C3998" w:rsidRPr="00B82C44" w:rsidRDefault="006C3998" w:rsidP="00F3526E">
    <w:pPr>
      <w:pStyle w:val="Header"/>
      <w:spacing w:after="0"/>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2D78" w14:textId="77777777" w:rsidR="006C3998" w:rsidRDefault="006C3998">
    <w:pPr>
      <w:pStyle w:val="Header"/>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7A1DF1"/>
    <w:multiLevelType w:val="hybridMultilevel"/>
    <w:tmpl w:val="1FA3BB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63054B2"/>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54E659A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7A4AEB2E"/>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4C38990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92A0AE4E"/>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47E4AA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F667828"/>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EA2E7A4"/>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688914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8B2D66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381799"/>
    <w:multiLevelType w:val="hybridMultilevel"/>
    <w:tmpl w:val="DD70BF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FE6BEF"/>
    <w:multiLevelType w:val="hybridMultilevel"/>
    <w:tmpl w:val="137AAA8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05FE1BDA"/>
    <w:multiLevelType w:val="hybridMultilevel"/>
    <w:tmpl w:val="6462940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0954795D"/>
    <w:multiLevelType w:val="hybridMultilevel"/>
    <w:tmpl w:val="BCEE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153BC5"/>
    <w:multiLevelType w:val="hybridMultilevel"/>
    <w:tmpl w:val="29A05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7D0831"/>
    <w:multiLevelType w:val="hybridMultilevel"/>
    <w:tmpl w:val="FEEA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EA09DB"/>
    <w:multiLevelType w:val="hybridMultilevel"/>
    <w:tmpl w:val="7C94BB66"/>
    <w:lvl w:ilvl="0" w:tplc="E794DB88">
      <w:start w:val="1"/>
      <w:numFmt w:val="decimal"/>
      <w:lvlText w:val="%1."/>
      <w:lvlJc w:val="left"/>
      <w:pPr>
        <w:tabs>
          <w:tab w:val="num" w:pos="720"/>
        </w:tabs>
        <w:ind w:left="720" w:hanging="360"/>
      </w:pPr>
    </w:lvl>
    <w:lvl w:ilvl="1" w:tplc="7578F8FE">
      <w:start w:val="435"/>
      <w:numFmt w:val="bullet"/>
      <w:lvlText w:val="•"/>
      <w:lvlJc w:val="left"/>
      <w:pPr>
        <w:tabs>
          <w:tab w:val="num" w:pos="1440"/>
        </w:tabs>
        <w:ind w:left="1440" w:hanging="360"/>
      </w:pPr>
      <w:rPr>
        <w:rFonts w:ascii="Arial" w:hAnsi="Arial" w:hint="default"/>
      </w:rPr>
    </w:lvl>
    <w:lvl w:ilvl="2" w:tplc="EFE60D4C" w:tentative="1">
      <w:start w:val="1"/>
      <w:numFmt w:val="decimal"/>
      <w:lvlText w:val="%3."/>
      <w:lvlJc w:val="left"/>
      <w:pPr>
        <w:tabs>
          <w:tab w:val="num" w:pos="2160"/>
        </w:tabs>
        <w:ind w:left="2160" w:hanging="360"/>
      </w:pPr>
    </w:lvl>
    <w:lvl w:ilvl="3" w:tplc="9C58659C" w:tentative="1">
      <w:start w:val="1"/>
      <w:numFmt w:val="decimal"/>
      <w:lvlText w:val="%4."/>
      <w:lvlJc w:val="left"/>
      <w:pPr>
        <w:tabs>
          <w:tab w:val="num" w:pos="2880"/>
        </w:tabs>
        <w:ind w:left="2880" w:hanging="360"/>
      </w:pPr>
    </w:lvl>
    <w:lvl w:ilvl="4" w:tplc="A5F40864" w:tentative="1">
      <w:start w:val="1"/>
      <w:numFmt w:val="decimal"/>
      <w:lvlText w:val="%5."/>
      <w:lvlJc w:val="left"/>
      <w:pPr>
        <w:tabs>
          <w:tab w:val="num" w:pos="3600"/>
        </w:tabs>
        <w:ind w:left="3600" w:hanging="360"/>
      </w:pPr>
    </w:lvl>
    <w:lvl w:ilvl="5" w:tplc="4E380D12" w:tentative="1">
      <w:start w:val="1"/>
      <w:numFmt w:val="decimal"/>
      <w:lvlText w:val="%6."/>
      <w:lvlJc w:val="left"/>
      <w:pPr>
        <w:tabs>
          <w:tab w:val="num" w:pos="4320"/>
        </w:tabs>
        <w:ind w:left="4320" w:hanging="360"/>
      </w:pPr>
    </w:lvl>
    <w:lvl w:ilvl="6" w:tplc="E2880FF6" w:tentative="1">
      <w:start w:val="1"/>
      <w:numFmt w:val="decimal"/>
      <w:lvlText w:val="%7."/>
      <w:lvlJc w:val="left"/>
      <w:pPr>
        <w:tabs>
          <w:tab w:val="num" w:pos="5040"/>
        </w:tabs>
        <w:ind w:left="5040" w:hanging="360"/>
      </w:pPr>
    </w:lvl>
    <w:lvl w:ilvl="7" w:tplc="B61A9074" w:tentative="1">
      <w:start w:val="1"/>
      <w:numFmt w:val="decimal"/>
      <w:lvlText w:val="%8."/>
      <w:lvlJc w:val="left"/>
      <w:pPr>
        <w:tabs>
          <w:tab w:val="num" w:pos="5760"/>
        </w:tabs>
        <w:ind w:left="5760" w:hanging="360"/>
      </w:pPr>
    </w:lvl>
    <w:lvl w:ilvl="8" w:tplc="493C0C10" w:tentative="1">
      <w:start w:val="1"/>
      <w:numFmt w:val="decimal"/>
      <w:lvlText w:val="%9."/>
      <w:lvlJc w:val="left"/>
      <w:pPr>
        <w:tabs>
          <w:tab w:val="num" w:pos="6480"/>
        </w:tabs>
        <w:ind w:left="6480" w:hanging="360"/>
      </w:pPr>
    </w:lvl>
  </w:abstractNum>
  <w:abstractNum w:abstractNumId="18" w15:restartNumberingAfterBreak="0">
    <w:nsid w:val="37C409CD"/>
    <w:multiLevelType w:val="hybridMultilevel"/>
    <w:tmpl w:val="4DC86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8737EF"/>
    <w:multiLevelType w:val="hybridMultilevel"/>
    <w:tmpl w:val="0718A8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D7F35D8"/>
    <w:multiLevelType w:val="hybridMultilevel"/>
    <w:tmpl w:val="D3EA3D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72567A"/>
    <w:multiLevelType w:val="hybridMultilevel"/>
    <w:tmpl w:val="9C48EE06"/>
    <w:lvl w:ilvl="0" w:tplc="0F06BF76">
      <w:start w:val="1"/>
      <w:numFmt w:val="bullet"/>
      <w:lvlText w:val="•"/>
      <w:lvlJc w:val="left"/>
      <w:pPr>
        <w:tabs>
          <w:tab w:val="num" w:pos="720"/>
        </w:tabs>
        <w:ind w:left="720" w:hanging="360"/>
      </w:pPr>
      <w:rPr>
        <w:rFonts w:ascii="Arial" w:hAnsi="Arial" w:hint="default"/>
      </w:rPr>
    </w:lvl>
    <w:lvl w:ilvl="1" w:tplc="B630CC22" w:tentative="1">
      <w:start w:val="1"/>
      <w:numFmt w:val="bullet"/>
      <w:lvlText w:val="•"/>
      <w:lvlJc w:val="left"/>
      <w:pPr>
        <w:tabs>
          <w:tab w:val="num" w:pos="1440"/>
        </w:tabs>
        <w:ind w:left="1440" w:hanging="360"/>
      </w:pPr>
      <w:rPr>
        <w:rFonts w:ascii="Arial" w:hAnsi="Arial" w:hint="default"/>
      </w:rPr>
    </w:lvl>
    <w:lvl w:ilvl="2" w:tplc="CEC85268" w:tentative="1">
      <w:start w:val="1"/>
      <w:numFmt w:val="bullet"/>
      <w:lvlText w:val="•"/>
      <w:lvlJc w:val="left"/>
      <w:pPr>
        <w:tabs>
          <w:tab w:val="num" w:pos="2160"/>
        </w:tabs>
        <w:ind w:left="2160" w:hanging="360"/>
      </w:pPr>
      <w:rPr>
        <w:rFonts w:ascii="Arial" w:hAnsi="Arial" w:hint="default"/>
      </w:rPr>
    </w:lvl>
    <w:lvl w:ilvl="3" w:tplc="E34C936C" w:tentative="1">
      <w:start w:val="1"/>
      <w:numFmt w:val="bullet"/>
      <w:lvlText w:val="•"/>
      <w:lvlJc w:val="left"/>
      <w:pPr>
        <w:tabs>
          <w:tab w:val="num" w:pos="2880"/>
        </w:tabs>
        <w:ind w:left="2880" w:hanging="360"/>
      </w:pPr>
      <w:rPr>
        <w:rFonts w:ascii="Arial" w:hAnsi="Arial" w:hint="default"/>
      </w:rPr>
    </w:lvl>
    <w:lvl w:ilvl="4" w:tplc="12220B80" w:tentative="1">
      <w:start w:val="1"/>
      <w:numFmt w:val="bullet"/>
      <w:lvlText w:val="•"/>
      <w:lvlJc w:val="left"/>
      <w:pPr>
        <w:tabs>
          <w:tab w:val="num" w:pos="3600"/>
        </w:tabs>
        <w:ind w:left="3600" w:hanging="360"/>
      </w:pPr>
      <w:rPr>
        <w:rFonts w:ascii="Arial" w:hAnsi="Arial" w:hint="default"/>
      </w:rPr>
    </w:lvl>
    <w:lvl w:ilvl="5" w:tplc="70D2ADF2" w:tentative="1">
      <w:start w:val="1"/>
      <w:numFmt w:val="bullet"/>
      <w:lvlText w:val="•"/>
      <w:lvlJc w:val="left"/>
      <w:pPr>
        <w:tabs>
          <w:tab w:val="num" w:pos="4320"/>
        </w:tabs>
        <w:ind w:left="4320" w:hanging="360"/>
      </w:pPr>
      <w:rPr>
        <w:rFonts w:ascii="Arial" w:hAnsi="Arial" w:hint="default"/>
      </w:rPr>
    </w:lvl>
    <w:lvl w:ilvl="6" w:tplc="9B0E0274" w:tentative="1">
      <w:start w:val="1"/>
      <w:numFmt w:val="bullet"/>
      <w:lvlText w:val="•"/>
      <w:lvlJc w:val="left"/>
      <w:pPr>
        <w:tabs>
          <w:tab w:val="num" w:pos="5040"/>
        </w:tabs>
        <w:ind w:left="5040" w:hanging="360"/>
      </w:pPr>
      <w:rPr>
        <w:rFonts w:ascii="Arial" w:hAnsi="Arial" w:hint="default"/>
      </w:rPr>
    </w:lvl>
    <w:lvl w:ilvl="7" w:tplc="61EE541C" w:tentative="1">
      <w:start w:val="1"/>
      <w:numFmt w:val="bullet"/>
      <w:lvlText w:val="•"/>
      <w:lvlJc w:val="left"/>
      <w:pPr>
        <w:tabs>
          <w:tab w:val="num" w:pos="5760"/>
        </w:tabs>
        <w:ind w:left="5760" w:hanging="360"/>
      </w:pPr>
      <w:rPr>
        <w:rFonts w:ascii="Arial" w:hAnsi="Arial" w:hint="default"/>
      </w:rPr>
    </w:lvl>
    <w:lvl w:ilvl="8" w:tplc="1952B14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1263E2E"/>
    <w:multiLevelType w:val="hybridMultilevel"/>
    <w:tmpl w:val="4BF8D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627384A"/>
    <w:multiLevelType w:val="hybridMultilevel"/>
    <w:tmpl w:val="EB8E53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29514D"/>
    <w:multiLevelType w:val="hybridMultilevel"/>
    <w:tmpl w:val="831C6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037D51"/>
    <w:multiLevelType w:val="hybridMultilevel"/>
    <w:tmpl w:val="E2EAC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82A2E"/>
    <w:multiLevelType w:val="hybridMultilevel"/>
    <w:tmpl w:val="967237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F77831"/>
    <w:multiLevelType w:val="hybridMultilevel"/>
    <w:tmpl w:val="96D01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813492">
    <w:abstractNumId w:val="10"/>
  </w:num>
  <w:num w:numId="2" w16cid:durableId="186798233">
    <w:abstractNumId w:val="8"/>
  </w:num>
  <w:num w:numId="3" w16cid:durableId="2066443084">
    <w:abstractNumId w:val="7"/>
  </w:num>
  <w:num w:numId="4" w16cid:durableId="1532721237">
    <w:abstractNumId w:val="6"/>
  </w:num>
  <w:num w:numId="5" w16cid:durableId="953708679">
    <w:abstractNumId w:val="5"/>
  </w:num>
  <w:num w:numId="6" w16cid:durableId="117336008">
    <w:abstractNumId w:val="9"/>
  </w:num>
  <w:num w:numId="7" w16cid:durableId="2097439598">
    <w:abstractNumId w:val="4"/>
  </w:num>
  <w:num w:numId="8" w16cid:durableId="882130512">
    <w:abstractNumId w:val="3"/>
  </w:num>
  <w:num w:numId="9" w16cid:durableId="288360447">
    <w:abstractNumId w:val="2"/>
  </w:num>
  <w:num w:numId="10" w16cid:durableId="815803796">
    <w:abstractNumId w:val="1"/>
  </w:num>
  <w:num w:numId="11" w16cid:durableId="984050486">
    <w:abstractNumId w:val="14"/>
  </w:num>
  <w:num w:numId="12" w16cid:durableId="256867552">
    <w:abstractNumId w:val="23"/>
  </w:num>
  <w:num w:numId="13" w16cid:durableId="779641570">
    <w:abstractNumId w:val="15"/>
  </w:num>
  <w:num w:numId="14" w16cid:durableId="65418553">
    <w:abstractNumId w:val="24"/>
  </w:num>
  <w:num w:numId="15" w16cid:durableId="1507553919">
    <w:abstractNumId w:val="0"/>
  </w:num>
  <w:num w:numId="16" w16cid:durableId="1864200240">
    <w:abstractNumId w:val="18"/>
  </w:num>
  <w:num w:numId="17" w16cid:durableId="697898904">
    <w:abstractNumId w:val="22"/>
  </w:num>
  <w:num w:numId="18" w16cid:durableId="569967635">
    <w:abstractNumId w:val="20"/>
  </w:num>
  <w:num w:numId="19" w16cid:durableId="1080834291">
    <w:abstractNumId w:val="25"/>
  </w:num>
  <w:num w:numId="20" w16cid:durableId="1324510074">
    <w:abstractNumId w:val="21"/>
  </w:num>
  <w:num w:numId="21" w16cid:durableId="774712782">
    <w:abstractNumId w:val="17"/>
  </w:num>
  <w:num w:numId="22" w16cid:durableId="548878895">
    <w:abstractNumId w:val="27"/>
  </w:num>
  <w:num w:numId="23" w16cid:durableId="1618489294">
    <w:abstractNumId w:val="16"/>
  </w:num>
  <w:num w:numId="24" w16cid:durableId="1721401340">
    <w:abstractNumId w:val="19"/>
  </w:num>
  <w:num w:numId="25" w16cid:durableId="1010136525">
    <w:abstractNumId w:val="12"/>
  </w:num>
  <w:num w:numId="26" w16cid:durableId="1062093981">
    <w:abstractNumId w:val="26"/>
  </w:num>
  <w:num w:numId="27" w16cid:durableId="1931620348">
    <w:abstractNumId w:val="11"/>
  </w:num>
  <w:num w:numId="28" w16cid:durableId="481697804">
    <w:abstractNumId w:val="1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m Caffery (Home)">
    <w15:presenceInfo w15:providerId="AD" w15:userId="S::uqlcaff1@uq.edu.au::f4b55c15-fb83-4d4c-8d40-79c5961f96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02"/>
    <w:rsid w:val="00000442"/>
    <w:rsid w:val="00000A40"/>
    <w:rsid w:val="00002B20"/>
    <w:rsid w:val="00003DD7"/>
    <w:rsid w:val="00004C70"/>
    <w:rsid w:val="00004EFC"/>
    <w:rsid w:val="0000544F"/>
    <w:rsid w:val="00010436"/>
    <w:rsid w:val="00011D93"/>
    <w:rsid w:val="000135F1"/>
    <w:rsid w:val="0001375B"/>
    <w:rsid w:val="00013F89"/>
    <w:rsid w:val="0001428F"/>
    <w:rsid w:val="00014311"/>
    <w:rsid w:val="00014AA0"/>
    <w:rsid w:val="00014ABC"/>
    <w:rsid w:val="00014AF7"/>
    <w:rsid w:val="000152E9"/>
    <w:rsid w:val="00015D31"/>
    <w:rsid w:val="00016027"/>
    <w:rsid w:val="00016EB7"/>
    <w:rsid w:val="000201DA"/>
    <w:rsid w:val="0002098D"/>
    <w:rsid w:val="00020B65"/>
    <w:rsid w:val="000214BC"/>
    <w:rsid w:val="00021DC0"/>
    <w:rsid w:val="00022E02"/>
    <w:rsid w:val="000234EA"/>
    <w:rsid w:val="00023F19"/>
    <w:rsid w:val="00024EA8"/>
    <w:rsid w:val="000259CC"/>
    <w:rsid w:val="00026C41"/>
    <w:rsid w:val="00027179"/>
    <w:rsid w:val="0002733E"/>
    <w:rsid w:val="00027654"/>
    <w:rsid w:val="00027D15"/>
    <w:rsid w:val="00030122"/>
    <w:rsid w:val="00030168"/>
    <w:rsid w:val="000315E2"/>
    <w:rsid w:val="00031D9B"/>
    <w:rsid w:val="00032125"/>
    <w:rsid w:val="000326F4"/>
    <w:rsid w:val="00033046"/>
    <w:rsid w:val="000331BF"/>
    <w:rsid w:val="00035E12"/>
    <w:rsid w:val="000361F2"/>
    <w:rsid w:val="00036C60"/>
    <w:rsid w:val="00036D06"/>
    <w:rsid w:val="000375EB"/>
    <w:rsid w:val="0004045A"/>
    <w:rsid w:val="00041C19"/>
    <w:rsid w:val="000422FC"/>
    <w:rsid w:val="00042D06"/>
    <w:rsid w:val="00043C2F"/>
    <w:rsid w:val="00043F9B"/>
    <w:rsid w:val="00044641"/>
    <w:rsid w:val="000447F4"/>
    <w:rsid w:val="000463C7"/>
    <w:rsid w:val="00046C79"/>
    <w:rsid w:val="00047661"/>
    <w:rsid w:val="000478C7"/>
    <w:rsid w:val="000479E0"/>
    <w:rsid w:val="00047DB8"/>
    <w:rsid w:val="00050030"/>
    <w:rsid w:val="00050631"/>
    <w:rsid w:val="000516FD"/>
    <w:rsid w:val="00053B2B"/>
    <w:rsid w:val="00053B61"/>
    <w:rsid w:val="00054F6A"/>
    <w:rsid w:val="000552EB"/>
    <w:rsid w:val="000562A3"/>
    <w:rsid w:val="00056309"/>
    <w:rsid w:val="00056CB7"/>
    <w:rsid w:val="00057402"/>
    <w:rsid w:val="00057D4B"/>
    <w:rsid w:val="000603DA"/>
    <w:rsid w:val="00060C1B"/>
    <w:rsid w:val="00061751"/>
    <w:rsid w:val="000618BE"/>
    <w:rsid w:val="00061A28"/>
    <w:rsid w:val="00062ECB"/>
    <w:rsid w:val="00062F26"/>
    <w:rsid w:val="00063831"/>
    <w:rsid w:val="00063881"/>
    <w:rsid w:val="000638BF"/>
    <w:rsid w:val="0006560D"/>
    <w:rsid w:val="00065770"/>
    <w:rsid w:val="000657AD"/>
    <w:rsid w:val="00066103"/>
    <w:rsid w:val="00066C30"/>
    <w:rsid w:val="00067251"/>
    <w:rsid w:val="00067EE0"/>
    <w:rsid w:val="00070CB9"/>
    <w:rsid w:val="00071095"/>
    <w:rsid w:val="00071275"/>
    <w:rsid w:val="00072FA1"/>
    <w:rsid w:val="00073437"/>
    <w:rsid w:val="000734C2"/>
    <w:rsid w:val="00073BF4"/>
    <w:rsid w:val="00075592"/>
    <w:rsid w:val="00075F2A"/>
    <w:rsid w:val="00076355"/>
    <w:rsid w:val="000766CE"/>
    <w:rsid w:val="000767C5"/>
    <w:rsid w:val="00077AD6"/>
    <w:rsid w:val="0008081B"/>
    <w:rsid w:val="000829AB"/>
    <w:rsid w:val="0008333F"/>
    <w:rsid w:val="000845E3"/>
    <w:rsid w:val="00084C41"/>
    <w:rsid w:val="0008511D"/>
    <w:rsid w:val="00086181"/>
    <w:rsid w:val="000868DC"/>
    <w:rsid w:val="0009259C"/>
    <w:rsid w:val="00092DB2"/>
    <w:rsid w:val="000936CE"/>
    <w:rsid w:val="00093D31"/>
    <w:rsid w:val="0009440B"/>
    <w:rsid w:val="00094BB8"/>
    <w:rsid w:val="000977B1"/>
    <w:rsid w:val="000979F8"/>
    <w:rsid w:val="00097C77"/>
    <w:rsid w:val="000A04BD"/>
    <w:rsid w:val="000A086C"/>
    <w:rsid w:val="000A0EEC"/>
    <w:rsid w:val="000A1522"/>
    <w:rsid w:val="000A1E6B"/>
    <w:rsid w:val="000A21BA"/>
    <w:rsid w:val="000A2328"/>
    <w:rsid w:val="000A33F8"/>
    <w:rsid w:val="000A4628"/>
    <w:rsid w:val="000A4BE1"/>
    <w:rsid w:val="000A5509"/>
    <w:rsid w:val="000A5562"/>
    <w:rsid w:val="000A599F"/>
    <w:rsid w:val="000A5C1A"/>
    <w:rsid w:val="000A5E3C"/>
    <w:rsid w:val="000A7164"/>
    <w:rsid w:val="000A77F2"/>
    <w:rsid w:val="000B1766"/>
    <w:rsid w:val="000B2D68"/>
    <w:rsid w:val="000B2DD1"/>
    <w:rsid w:val="000B3BE2"/>
    <w:rsid w:val="000B3F30"/>
    <w:rsid w:val="000B410C"/>
    <w:rsid w:val="000B6BD3"/>
    <w:rsid w:val="000B6BFB"/>
    <w:rsid w:val="000B6E44"/>
    <w:rsid w:val="000C017F"/>
    <w:rsid w:val="000C03C9"/>
    <w:rsid w:val="000C0F18"/>
    <w:rsid w:val="000C16B3"/>
    <w:rsid w:val="000C26FA"/>
    <w:rsid w:val="000C29A8"/>
    <w:rsid w:val="000C3D3F"/>
    <w:rsid w:val="000C3F8B"/>
    <w:rsid w:val="000C4964"/>
    <w:rsid w:val="000C4A1C"/>
    <w:rsid w:val="000C536B"/>
    <w:rsid w:val="000C5380"/>
    <w:rsid w:val="000C54A3"/>
    <w:rsid w:val="000C587A"/>
    <w:rsid w:val="000C5BF4"/>
    <w:rsid w:val="000C66B2"/>
    <w:rsid w:val="000C6CE6"/>
    <w:rsid w:val="000C6E5E"/>
    <w:rsid w:val="000C7541"/>
    <w:rsid w:val="000D00C4"/>
    <w:rsid w:val="000D00D6"/>
    <w:rsid w:val="000D089A"/>
    <w:rsid w:val="000D0ABF"/>
    <w:rsid w:val="000D106E"/>
    <w:rsid w:val="000D1440"/>
    <w:rsid w:val="000D24D5"/>
    <w:rsid w:val="000D312E"/>
    <w:rsid w:val="000D33ED"/>
    <w:rsid w:val="000D6262"/>
    <w:rsid w:val="000D6593"/>
    <w:rsid w:val="000D7358"/>
    <w:rsid w:val="000D739E"/>
    <w:rsid w:val="000D73FD"/>
    <w:rsid w:val="000D7C01"/>
    <w:rsid w:val="000E270D"/>
    <w:rsid w:val="000E2FD2"/>
    <w:rsid w:val="000E36E7"/>
    <w:rsid w:val="000E3856"/>
    <w:rsid w:val="000E48D4"/>
    <w:rsid w:val="000E4F66"/>
    <w:rsid w:val="000E50AB"/>
    <w:rsid w:val="000E5F37"/>
    <w:rsid w:val="000E6418"/>
    <w:rsid w:val="000E6B51"/>
    <w:rsid w:val="000E6BA2"/>
    <w:rsid w:val="000E6D10"/>
    <w:rsid w:val="000E6E3B"/>
    <w:rsid w:val="000E703D"/>
    <w:rsid w:val="000E7967"/>
    <w:rsid w:val="000E7B52"/>
    <w:rsid w:val="000F18AF"/>
    <w:rsid w:val="000F1B32"/>
    <w:rsid w:val="000F1B77"/>
    <w:rsid w:val="000F26F4"/>
    <w:rsid w:val="000F2A89"/>
    <w:rsid w:val="000F354C"/>
    <w:rsid w:val="000F3572"/>
    <w:rsid w:val="000F3C49"/>
    <w:rsid w:val="000F48F4"/>
    <w:rsid w:val="000F4CDB"/>
    <w:rsid w:val="000F4E08"/>
    <w:rsid w:val="000F6B19"/>
    <w:rsid w:val="000F6D13"/>
    <w:rsid w:val="000F7125"/>
    <w:rsid w:val="000F734E"/>
    <w:rsid w:val="000F77C0"/>
    <w:rsid w:val="000F7DBC"/>
    <w:rsid w:val="000F7EE4"/>
    <w:rsid w:val="0010114F"/>
    <w:rsid w:val="0010121A"/>
    <w:rsid w:val="00101302"/>
    <w:rsid w:val="00101379"/>
    <w:rsid w:val="001014CF"/>
    <w:rsid w:val="00101D18"/>
    <w:rsid w:val="001026F0"/>
    <w:rsid w:val="00102B45"/>
    <w:rsid w:val="001032E2"/>
    <w:rsid w:val="00103F1D"/>
    <w:rsid w:val="001049AD"/>
    <w:rsid w:val="001051AA"/>
    <w:rsid w:val="00105509"/>
    <w:rsid w:val="001061B6"/>
    <w:rsid w:val="00106203"/>
    <w:rsid w:val="00106BBC"/>
    <w:rsid w:val="00106BEA"/>
    <w:rsid w:val="00107245"/>
    <w:rsid w:val="001072D3"/>
    <w:rsid w:val="00107BD2"/>
    <w:rsid w:val="00111520"/>
    <w:rsid w:val="00111C69"/>
    <w:rsid w:val="001121FF"/>
    <w:rsid w:val="0011231A"/>
    <w:rsid w:val="001124C3"/>
    <w:rsid w:val="00112A1B"/>
    <w:rsid w:val="00112F3C"/>
    <w:rsid w:val="0011687A"/>
    <w:rsid w:val="00116901"/>
    <w:rsid w:val="0011708C"/>
    <w:rsid w:val="0011748C"/>
    <w:rsid w:val="00117E45"/>
    <w:rsid w:val="00120051"/>
    <w:rsid w:val="001201AE"/>
    <w:rsid w:val="00120624"/>
    <w:rsid w:val="00121685"/>
    <w:rsid w:val="001223CF"/>
    <w:rsid w:val="00123C85"/>
    <w:rsid w:val="00123E7E"/>
    <w:rsid w:val="001250CC"/>
    <w:rsid w:val="00125392"/>
    <w:rsid w:val="00125695"/>
    <w:rsid w:val="00125F0B"/>
    <w:rsid w:val="0012684B"/>
    <w:rsid w:val="00127076"/>
    <w:rsid w:val="00127907"/>
    <w:rsid w:val="00127E3F"/>
    <w:rsid w:val="00130A1C"/>
    <w:rsid w:val="00130B24"/>
    <w:rsid w:val="00130E75"/>
    <w:rsid w:val="00131870"/>
    <w:rsid w:val="001318C6"/>
    <w:rsid w:val="00131BE1"/>
    <w:rsid w:val="00131F01"/>
    <w:rsid w:val="00131F8D"/>
    <w:rsid w:val="001333AC"/>
    <w:rsid w:val="0013487F"/>
    <w:rsid w:val="00135566"/>
    <w:rsid w:val="00137404"/>
    <w:rsid w:val="0014017A"/>
    <w:rsid w:val="0014186C"/>
    <w:rsid w:val="001422B2"/>
    <w:rsid w:val="00142354"/>
    <w:rsid w:val="00142A94"/>
    <w:rsid w:val="00143E8C"/>
    <w:rsid w:val="0014511C"/>
    <w:rsid w:val="001454B5"/>
    <w:rsid w:val="00145B92"/>
    <w:rsid w:val="00146742"/>
    <w:rsid w:val="001468E1"/>
    <w:rsid w:val="001468FE"/>
    <w:rsid w:val="00146B32"/>
    <w:rsid w:val="0014744B"/>
    <w:rsid w:val="00147DC3"/>
    <w:rsid w:val="00150A10"/>
    <w:rsid w:val="0015196A"/>
    <w:rsid w:val="00151FCA"/>
    <w:rsid w:val="001532B7"/>
    <w:rsid w:val="001547E7"/>
    <w:rsid w:val="001553EE"/>
    <w:rsid w:val="00155A18"/>
    <w:rsid w:val="00155F24"/>
    <w:rsid w:val="00156E77"/>
    <w:rsid w:val="00157061"/>
    <w:rsid w:val="00157C61"/>
    <w:rsid w:val="00160881"/>
    <w:rsid w:val="00161A16"/>
    <w:rsid w:val="00161ACF"/>
    <w:rsid w:val="00161C89"/>
    <w:rsid w:val="0016384B"/>
    <w:rsid w:val="00163953"/>
    <w:rsid w:val="00164A38"/>
    <w:rsid w:val="00164E63"/>
    <w:rsid w:val="001654CF"/>
    <w:rsid w:val="00166669"/>
    <w:rsid w:val="00166ED5"/>
    <w:rsid w:val="001678B8"/>
    <w:rsid w:val="00167EFE"/>
    <w:rsid w:val="00170E84"/>
    <w:rsid w:val="0017105A"/>
    <w:rsid w:val="00171ED4"/>
    <w:rsid w:val="00172866"/>
    <w:rsid w:val="001739A3"/>
    <w:rsid w:val="00175F89"/>
    <w:rsid w:val="001763B5"/>
    <w:rsid w:val="0017718D"/>
    <w:rsid w:val="001771BD"/>
    <w:rsid w:val="001776B6"/>
    <w:rsid w:val="00177F64"/>
    <w:rsid w:val="001805B4"/>
    <w:rsid w:val="0018115A"/>
    <w:rsid w:val="001813B5"/>
    <w:rsid w:val="00182571"/>
    <w:rsid w:val="00182F88"/>
    <w:rsid w:val="00182FAA"/>
    <w:rsid w:val="00184F98"/>
    <w:rsid w:val="00185438"/>
    <w:rsid w:val="00185D08"/>
    <w:rsid w:val="00185FE5"/>
    <w:rsid w:val="0018716D"/>
    <w:rsid w:val="00187BCA"/>
    <w:rsid w:val="001902AA"/>
    <w:rsid w:val="001906AF"/>
    <w:rsid w:val="001906FB"/>
    <w:rsid w:val="00190974"/>
    <w:rsid w:val="00191885"/>
    <w:rsid w:val="00191956"/>
    <w:rsid w:val="00192598"/>
    <w:rsid w:val="00192671"/>
    <w:rsid w:val="00192AF3"/>
    <w:rsid w:val="00192BF1"/>
    <w:rsid w:val="0019401A"/>
    <w:rsid w:val="001942CC"/>
    <w:rsid w:val="0019456A"/>
    <w:rsid w:val="00194B42"/>
    <w:rsid w:val="00194BD8"/>
    <w:rsid w:val="00194EAC"/>
    <w:rsid w:val="001950CE"/>
    <w:rsid w:val="00195105"/>
    <w:rsid w:val="00195301"/>
    <w:rsid w:val="00195CB5"/>
    <w:rsid w:val="00197307"/>
    <w:rsid w:val="00197F70"/>
    <w:rsid w:val="001A04C8"/>
    <w:rsid w:val="001A09BD"/>
    <w:rsid w:val="001A0E60"/>
    <w:rsid w:val="001A1B3B"/>
    <w:rsid w:val="001A1B73"/>
    <w:rsid w:val="001A376C"/>
    <w:rsid w:val="001A3AE7"/>
    <w:rsid w:val="001A3B0E"/>
    <w:rsid w:val="001A3CC3"/>
    <w:rsid w:val="001A40C0"/>
    <w:rsid w:val="001A4604"/>
    <w:rsid w:val="001A4660"/>
    <w:rsid w:val="001A4EE5"/>
    <w:rsid w:val="001A5518"/>
    <w:rsid w:val="001A5840"/>
    <w:rsid w:val="001A588E"/>
    <w:rsid w:val="001A7481"/>
    <w:rsid w:val="001A76B8"/>
    <w:rsid w:val="001B01F1"/>
    <w:rsid w:val="001B114D"/>
    <w:rsid w:val="001B2D15"/>
    <w:rsid w:val="001B3366"/>
    <w:rsid w:val="001B59F4"/>
    <w:rsid w:val="001B5CF9"/>
    <w:rsid w:val="001B6B7E"/>
    <w:rsid w:val="001B6E75"/>
    <w:rsid w:val="001B70A0"/>
    <w:rsid w:val="001C0B3F"/>
    <w:rsid w:val="001C19F4"/>
    <w:rsid w:val="001C3614"/>
    <w:rsid w:val="001C3E89"/>
    <w:rsid w:val="001C4121"/>
    <w:rsid w:val="001C478A"/>
    <w:rsid w:val="001C58BE"/>
    <w:rsid w:val="001C6572"/>
    <w:rsid w:val="001C6CFF"/>
    <w:rsid w:val="001C6DD8"/>
    <w:rsid w:val="001C7E4E"/>
    <w:rsid w:val="001C7F5C"/>
    <w:rsid w:val="001D17BC"/>
    <w:rsid w:val="001D1FBB"/>
    <w:rsid w:val="001D42D3"/>
    <w:rsid w:val="001D46BB"/>
    <w:rsid w:val="001D4DD0"/>
    <w:rsid w:val="001D5AB3"/>
    <w:rsid w:val="001D691C"/>
    <w:rsid w:val="001D6BC5"/>
    <w:rsid w:val="001D6FB5"/>
    <w:rsid w:val="001D7553"/>
    <w:rsid w:val="001D7E5C"/>
    <w:rsid w:val="001E013F"/>
    <w:rsid w:val="001E076E"/>
    <w:rsid w:val="001E1EE5"/>
    <w:rsid w:val="001E2663"/>
    <w:rsid w:val="001E2757"/>
    <w:rsid w:val="001E277D"/>
    <w:rsid w:val="001E2A0B"/>
    <w:rsid w:val="001E2DCD"/>
    <w:rsid w:val="001E33BD"/>
    <w:rsid w:val="001E4EA6"/>
    <w:rsid w:val="001E539A"/>
    <w:rsid w:val="001E5987"/>
    <w:rsid w:val="001E6334"/>
    <w:rsid w:val="001E652A"/>
    <w:rsid w:val="001E7EF4"/>
    <w:rsid w:val="001F035E"/>
    <w:rsid w:val="001F0998"/>
    <w:rsid w:val="001F14E6"/>
    <w:rsid w:val="001F212A"/>
    <w:rsid w:val="001F3308"/>
    <w:rsid w:val="001F5CD5"/>
    <w:rsid w:val="001F64C4"/>
    <w:rsid w:val="001F6A81"/>
    <w:rsid w:val="001F6FB5"/>
    <w:rsid w:val="001F730F"/>
    <w:rsid w:val="001F77B0"/>
    <w:rsid w:val="001F7BB2"/>
    <w:rsid w:val="002004B4"/>
    <w:rsid w:val="00200977"/>
    <w:rsid w:val="00200A91"/>
    <w:rsid w:val="0020162C"/>
    <w:rsid w:val="0020186E"/>
    <w:rsid w:val="0020246A"/>
    <w:rsid w:val="002035A7"/>
    <w:rsid w:val="00204FE6"/>
    <w:rsid w:val="002063EF"/>
    <w:rsid w:val="002116BD"/>
    <w:rsid w:val="002117F9"/>
    <w:rsid w:val="00212574"/>
    <w:rsid w:val="00212981"/>
    <w:rsid w:val="00212B8E"/>
    <w:rsid w:val="002144D4"/>
    <w:rsid w:val="00215226"/>
    <w:rsid w:val="002152E4"/>
    <w:rsid w:val="002154D0"/>
    <w:rsid w:val="0021582F"/>
    <w:rsid w:val="00215BF5"/>
    <w:rsid w:val="002163AC"/>
    <w:rsid w:val="002164E0"/>
    <w:rsid w:val="00216CF6"/>
    <w:rsid w:val="002205F3"/>
    <w:rsid w:val="00220964"/>
    <w:rsid w:val="00221853"/>
    <w:rsid w:val="0022251D"/>
    <w:rsid w:val="00222E00"/>
    <w:rsid w:val="00223F9F"/>
    <w:rsid w:val="00224F3D"/>
    <w:rsid w:val="00224FFC"/>
    <w:rsid w:val="00226A49"/>
    <w:rsid w:val="00227957"/>
    <w:rsid w:val="00227DBD"/>
    <w:rsid w:val="00227ECD"/>
    <w:rsid w:val="00227EE1"/>
    <w:rsid w:val="00230CDD"/>
    <w:rsid w:val="00231476"/>
    <w:rsid w:val="002322E9"/>
    <w:rsid w:val="0023274C"/>
    <w:rsid w:val="002328E5"/>
    <w:rsid w:val="0023322F"/>
    <w:rsid w:val="0023328A"/>
    <w:rsid w:val="002345A9"/>
    <w:rsid w:val="00234EAE"/>
    <w:rsid w:val="00234EEE"/>
    <w:rsid w:val="00234FE8"/>
    <w:rsid w:val="002352CC"/>
    <w:rsid w:val="00235416"/>
    <w:rsid w:val="00235E42"/>
    <w:rsid w:val="0023777C"/>
    <w:rsid w:val="00237F4A"/>
    <w:rsid w:val="00240648"/>
    <w:rsid w:val="00240A93"/>
    <w:rsid w:val="00240D35"/>
    <w:rsid w:val="002419DD"/>
    <w:rsid w:val="0024208B"/>
    <w:rsid w:val="00242648"/>
    <w:rsid w:val="00242EAE"/>
    <w:rsid w:val="00243341"/>
    <w:rsid w:val="002437EB"/>
    <w:rsid w:val="00244559"/>
    <w:rsid w:val="00244948"/>
    <w:rsid w:val="00244B1F"/>
    <w:rsid w:val="00245142"/>
    <w:rsid w:val="002455A3"/>
    <w:rsid w:val="002456F5"/>
    <w:rsid w:val="00246033"/>
    <w:rsid w:val="0024679B"/>
    <w:rsid w:val="00247E18"/>
    <w:rsid w:val="00250AD7"/>
    <w:rsid w:val="00251114"/>
    <w:rsid w:val="00251C62"/>
    <w:rsid w:val="002523DD"/>
    <w:rsid w:val="00252614"/>
    <w:rsid w:val="002527EE"/>
    <w:rsid w:val="00252DE1"/>
    <w:rsid w:val="00252F40"/>
    <w:rsid w:val="00254F08"/>
    <w:rsid w:val="0025532E"/>
    <w:rsid w:val="00256946"/>
    <w:rsid w:val="00257A15"/>
    <w:rsid w:val="00257F0B"/>
    <w:rsid w:val="0026044E"/>
    <w:rsid w:val="002608A3"/>
    <w:rsid w:val="002615B0"/>
    <w:rsid w:val="002619D8"/>
    <w:rsid w:val="00261D6D"/>
    <w:rsid w:val="002621CE"/>
    <w:rsid w:val="002633C2"/>
    <w:rsid w:val="00263691"/>
    <w:rsid w:val="00263F9B"/>
    <w:rsid w:val="00264087"/>
    <w:rsid w:val="0026506E"/>
    <w:rsid w:val="00266342"/>
    <w:rsid w:val="00266D44"/>
    <w:rsid w:val="00267255"/>
    <w:rsid w:val="00271002"/>
    <w:rsid w:val="0027169C"/>
    <w:rsid w:val="00271B50"/>
    <w:rsid w:val="00272242"/>
    <w:rsid w:val="00272BA7"/>
    <w:rsid w:val="00273010"/>
    <w:rsid w:val="00273758"/>
    <w:rsid w:val="00273F3E"/>
    <w:rsid w:val="002753CF"/>
    <w:rsid w:val="002756FB"/>
    <w:rsid w:val="002757AB"/>
    <w:rsid w:val="002766B8"/>
    <w:rsid w:val="0027670D"/>
    <w:rsid w:val="00277118"/>
    <w:rsid w:val="002801BF"/>
    <w:rsid w:val="00281671"/>
    <w:rsid w:val="00281926"/>
    <w:rsid w:val="00283C18"/>
    <w:rsid w:val="00284608"/>
    <w:rsid w:val="00284E44"/>
    <w:rsid w:val="00285182"/>
    <w:rsid w:val="002852D1"/>
    <w:rsid w:val="00285F2B"/>
    <w:rsid w:val="00286E0E"/>
    <w:rsid w:val="00286E13"/>
    <w:rsid w:val="00286F03"/>
    <w:rsid w:val="002877F3"/>
    <w:rsid w:val="00290DDF"/>
    <w:rsid w:val="0029155E"/>
    <w:rsid w:val="00291DD5"/>
    <w:rsid w:val="00292157"/>
    <w:rsid w:val="00292814"/>
    <w:rsid w:val="00292B78"/>
    <w:rsid w:val="00292DAB"/>
    <w:rsid w:val="00292F5A"/>
    <w:rsid w:val="00292F64"/>
    <w:rsid w:val="002931AD"/>
    <w:rsid w:val="002933A7"/>
    <w:rsid w:val="00293CB1"/>
    <w:rsid w:val="00294F23"/>
    <w:rsid w:val="00296156"/>
    <w:rsid w:val="00296257"/>
    <w:rsid w:val="00296859"/>
    <w:rsid w:val="00296D0E"/>
    <w:rsid w:val="00297788"/>
    <w:rsid w:val="002A0822"/>
    <w:rsid w:val="002A1449"/>
    <w:rsid w:val="002A18E5"/>
    <w:rsid w:val="002A1BB6"/>
    <w:rsid w:val="002A2735"/>
    <w:rsid w:val="002A3EB0"/>
    <w:rsid w:val="002A4911"/>
    <w:rsid w:val="002A599A"/>
    <w:rsid w:val="002A61E9"/>
    <w:rsid w:val="002A61EC"/>
    <w:rsid w:val="002A62A5"/>
    <w:rsid w:val="002A67FA"/>
    <w:rsid w:val="002A6B20"/>
    <w:rsid w:val="002A7E14"/>
    <w:rsid w:val="002A7E5F"/>
    <w:rsid w:val="002B0858"/>
    <w:rsid w:val="002B0AF9"/>
    <w:rsid w:val="002B0C6D"/>
    <w:rsid w:val="002B1098"/>
    <w:rsid w:val="002B2001"/>
    <w:rsid w:val="002B259F"/>
    <w:rsid w:val="002B4B85"/>
    <w:rsid w:val="002B52E6"/>
    <w:rsid w:val="002B5A32"/>
    <w:rsid w:val="002B5B39"/>
    <w:rsid w:val="002B65B7"/>
    <w:rsid w:val="002B6BD9"/>
    <w:rsid w:val="002B6D8E"/>
    <w:rsid w:val="002B7E29"/>
    <w:rsid w:val="002C06F9"/>
    <w:rsid w:val="002C0C83"/>
    <w:rsid w:val="002C0E9B"/>
    <w:rsid w:val="002C1950"/>
    <w:rsid w:val="002C1986"/>
    <w:rsid w:val="002C2089"/>
    <w:rsid w:val="002C2978"/>
    <w:rsid w:val="002C2A27"/>
    <w:rsid w:val="002C3AF5"/>
    <w:rsid w:val="002C49EA"/>
    <w:rsid w:val="002C4F2D"/>
    <w:rsid w:val="002C78BE"/>
    <w:rsid w:val="002C7EB9"/>
    <w:rsid w:val="002D02F3"/>
    <w:rsid w:val="002D030D"/>
    <w:rsid w:val="002D093E"/>
    <w:rsid w:val="002D0B67"/>
    <w:rsid w:val="002D0B97"/>
    <w:rsid w:val="002D0C64"/>
    <w:rsid w:val="002D11FC"/>
    <w:rsid w:val="002D12DF"/>
    <w:rsid w:val="002D1ADC"/>
    <w:rsid w:val="002D3324"/>
    <w:rsid w:val="002D3768"/>
    <w:rsid w:val="002D482B"/>
    <w:rsid w:val="002D556F"/>
    <w:rsid w:val="002D5916"/>
    <w:rsid w:val="002D5DC6"/>
    <w:rsid w:val="002D631E"/>
    <w:rsid w:val="002D697B"/>
    <w:rsid w:val="002D7B18"/>
    <w:rsid w:val="002E08F3"/>
    <w:rsid w:val="002E0FC4"/>
    <w:rsid w:val="002E0FF3"/>
    <w:rsid w:val="002E11CC"/>
    <w:rsid w:val="002E16E4"/>
    <w:rsid w:val="002E1C30"/>
    <w:rsid w:val="002E25AE"/>
    <w:rsid w:val="002E42CA"/>
    <w:rsid w:val="002E5FA3"/>
    <w:rsid w:val="002E60BB"/>
    <w:rsid w:val="002E68E6"/>
    <w:rsid w:val="002E696B"/>
    <w:rsid w:val="002E74AC"/>
    <w:rsid w:val="002E7A1A"/>
    <w:rsid w:val="002F01F0"/>
    <w:rsid w:val="002F07C1"/>
    <w:rsid w:val="002F141A"/>
    <w:rsid w:val="002F3B25"/>
    <w:rsid w:val="002F5507"/>
    <w:rsid w:val="002F6486"/>
    <w:rsid w:val="002F68B3"/>
    <w:rsid w:val="002F6EAE"/>
    <w:rsid w:val="003000B0"/>
    <w:rsid w:val="003012D5"/>
    <w:rsid w:val="003022E6"/>
    <w:rsid w:val="00303482"/>
    <w:rsid w:val="00303834"/>
    <w:rsid w:val="00304AAA"/>
    <w:rsid w:val="003050FA"/>
    <w:rsid w:val="003061B1"/>
    <w:rsid w:val="00310320"/>
    <w:rsid w:val="00311656"/>
    <w:rsid w:val="00312495"/>
    <w:rsid w:val="00314336"/>
    <w:rsid w:val="003144D9"/>
    <w:rsid w:val="0031481B"/>
    <w:rsid w:val="00314E3C"/>
    <w:rsid w:val="00314FFD"/>
    <w:rsid w:val="00315638"/>
    <w:rsid w:val="00316235"/>
    <w:rsid w:val="00316F0E"/>
    <w:rsid w:val="003177AD"/>
    <w:rsid w:val="0032133A"/>
    <w:rsid w:val="0032150A"/>
    <w:rsid w:val="00321CBD"/>
    <w:rsid w:val="00321D82"/>
    <w:rsid w:val="00321EBA"/>
    <w:rsid w:val="00321FD6"/>
    <w:rsid w:val="003224AF"/>
    <w:rsid w:val="00322BE1"/>
    <w:rsid w:val="00322E36"/>
    <w:rsid w:val="00322E4F"/>
    <w:rsid w:val="003230A6"/>
    <w:rsid w:val="003231C6"/>
    <w:rsid w:val="003246B3"/>
    <w:rsid w:val="00324978"/>
    <w:rsid w:val="00326856"/>
    <w:rsid w:val="00326B3F"/>
    <w:rsid w:val="00327326"/>
    <w:rsid w:val="00327F03"/>
    <w:rsid w:val="00330232"/>
    <w:rsid w:val="00330513"/>
    <w:rsid w:val="0033143E"/>
    <w:rsid w:val="00332686"/>
    <w:rsid w:val="0033290C"/>
    <w:rsid w:val="00333188"/>
    <w:rsid w:val="003357FF"/>
    <w:rsid w:val="00335E28"/>
    <w:rsid w:val="00335FF9"/>
    <w:rsid w:val="00336804"/>
    <w:rsid w:val="003369FC"/>
    <w:rsid w:val="00336F73"/>
    <w:rsid w:val="00337559"/>
    <w:rsid w:val="00337A23"/>
    <w:rsid w:val="0034136D"/>
    <w:rsid w:val="003420A9"/>
    <w:rsid w:val="00343550"/>
    <w:rsid w:val="00344AE5"/>
    <w:rsid w:val="00346840"/>
    <w:rsid w:val="00346875"/>
    <w:rsid w:val="00346C55"/>
    <w:rsid w:val="00346F35"/>
    <w:rsid w:val="00346FCF"/>
    <w:rsid w:val="00347AF8"/>
    <w:rsid w:val="00347FBC"/>
    <w:rsid w:val="003506D9"/>
    <w:rsid w:val="003508E7"/>
    <w:rsid w:val="00350BAC"/>
    <w:rsid w:val="00351640"/>
    <w:rsid w:val="003518B2"/>
    <w:rsid w:val="00352753"/>
    <w:rsid w:val="00352C3B"/>
    <w:rsid w:val="00353CA6"/>
    <w:rsid w:val="0035429E"/>
    <w:rsid w:val="00355708"/>
    <w:rsid w:val="00355FAC"/>
    <w:rsid w:val="0035648D"/>
    <w:rsid w:val="00356E6B"/>
    <w:rsid w:val="00356F4C"/>
    <w:rsid w:val="0035773B"/>
    <w:rsid w:val="0036026B"/>
    <w:rsid w:val="00360EF1"/>
    <w:rsid w:val="003613A4"/>
    <w:rsid w:val="00361552"/>
    <w:rsid w:val="003617E8"/>
    <w:rsid w:val="00361C93"/>
    <w:rsid w:val="00361D03"/>
    <w:rsid w:val="0036324B"/>
    <w:rsid w:val="003639ED"/>
    <w:rsid w:val="00363F45"/>
    <w:rsid w:val="00364149"/>
    <w:rsid w:val="00365EF8"/>
    <w:rsid w:val="00366BF4"/>
    <w:rsid w:val="00366F15"/>
    <w:rsid w:val="003679EF"/>
    <w:rsid w:val="00367D7F"/>
    <w:rsid w:val="00367FF2"/>
    <w:rsid w:val="00370B1D"/>
    <w:rsid w:val="00370CDF"/>
    <w:rsid w:val="00370DD0"/>
    <w:rsid w:val="00372681"/>
    <w:rsid w:val="0037375F"/>
    <w:rsid w:val="00374225"/>
    <w:rsid w:val="0037483E"/>
    <w:rsid w:val="003748C3"/>
    <w:rsid w:val="00375363"/>
    <w:rsid w:val="00376B2B"/>
    <w:rsid w:val="00376C33"/>
    <w:rsid w:val="003804A0"/>
    <w:rsid w:val="003812F8"/>
    <w:rsid w:val="0038156E"/>
    <w:rsid w:val="0038162D"/>
    <w:rsid w:val="00381E33"/>
    <w:rsid w:val="00382179"/>
    <w:rsid w:val="0038217E"/>
    <w:rsid w:val="0038258A"/>
    <w:rsid w:val="003825C0"/>
    <w:rsid w:val="003832AA"/>
    <w:rsid w:val="003833E2"/>
    <w:rsid w:val="00383ACA"/>
    <w:rsid w:val="00384557"/>
    <w:rsid w:val="00385EB9"/>
    <w:rsid w:val="00386188"/>
    <w:rsid w:val="00386CA7"/>
    <w:rsid w:val="00387B4E"/>
    <w:rsid w:val="00387F68"/>
    <w:rsid w:val="00390967"/>
    <w:rsid w:val="003924B1"/>
    <w:rsid w:val="00393136"/>
    <w:rsid w:val="003931EB"/>
    <w:rsid w:val="0039424F"/>
    <w:rsid w:val="00394DEF"/>
    <w:rsid w:val="003954A6"/>
    <w:rsid w:val="0039644E"/>
    <w:rsid w:val="003967B0"/>
    <w:rsid w:val="00397201"/>
    <w:rsid w:val="003976FF"/>
    <w:rsid w:val="00397E68"/>
    <w:rsid w:val="003A0099"/>
    <w:rsid w:val="003A05FD"/>
    <w:rsid w:val="003A1435"/>
    <w:rsid w:val="003A2240"/>
    <w:rsid w:val="003A31C5"/>
    <w:rsid w:val="003A34AB"/>
    <w:rsid w:val="003A40BF"/>
    <w:rsid w:val="003A450C"/>
    <w:rsid w:val="003A4AFA"/>
    <w:rsid w:val="003A5DC3"/>
    <w:rsid w:val="003A613F"/>
    <w:rsid w:val="003A6D31"/>
    <w:rsid w:val="003A6F64"/>
    <w:rsid w:val="003A78BB"/>
    <w:rsid w:val="003A7DB1"/>
    <w:rsid w:val="003B02FD"/>
    <w:rsid w:val="003B1ABC"/>
    <w:rsid w:val="003B1AD0"/>
    <w:rsid w:val="003B1BCB"/>
    <w:rsid w:val="003B228C"/>
    <w:rsid w:val="003B2429"/>
    <w:rsid w:val="003B3054"/>
    <w:rsid w:val="003B3A9E"/>
    <w:rsid w:val="003B3C7C"/>
    <w:rsid w:val="003B412F"/>
    <w:rsid w:val="003B44A0"/>
    <w:rsid w:val="003B5535"/>
    <w:rsid w:val="003B5E6B"/>
    <w:rsid w:val="003B61BB"/>
    <w:rsid w:val="003B6226"/>
    <w:rsid w:val="003B6595"/>
    <w:rsid w:val="003B67F0"/>
    <w:rsid w:val="003B69CC"/>
    <w:rsid w:val="003B69D7"/>
    <w:rsid w:val="003B7524"/>
    <w:rsid w:val="003B75A7"/>
    <w:rsid w:val="003B7869"/>
    <w:rsid w:val="003B7D20"/>
    <w:rsid w:val="003C0663"/>
    <w:rsid w:val="003C0A45"/>
    <w:rsid w:val="003C1D0E"/>
    <w:rsid w:val="003C2826"/>
    <w:rsid w:val="003C28A1"/>
    <w:rsid w:val="003C3736"/>
    <w:rsid w:val="003C54C1"/>
    <w:rsid w:val="003C580B"/>
    <w:rsid w:val="003C5D23"/>
    <w:rsid w:val="003C5E7B"/>
    <w:rsid w:val="003C6F3C"/>
    <w:rsid w:val="003C7AB7"/>
    <w:rsid w:val="003C7B45"/>
    <w:rsid w:val="003C7D1B"/>
    <w:rsid w:val="003D04AC"/>
    <w:rsid w:val="003D0500"/>
    <w:rsid w:val="003D104A"/>
    <w:rsid w:val="003D1093"/>
    <w:rsid w:val="003D11FF"/>
    <w:rsid w:val="003D138A"/>
    <w:rsid w:val="003D1F4E"/>
    <w:rsid w:val="003D3222"/>
    <w:rsid w:val="003D3D93"/>
    <w:rsid w:val="003D4672"/>
    <w:rsid w:val="003D49DF"/>
    <w:rsid w:val="003D580E"/>
    <w:rsid w:val="003D6A4A"/>
    <w:rsid w:val="003D6E7E"/>
    <w:rsid w:val="003D76BB"/>
    <w:rsid w:val="003D7ECE"/>
    <w:rsid w:val="003E21DC"/>
    <w:rsid w:val="003E24A0"/>
    <w:rsid w:val="003E25AA"/>
    <w:rsid w:val="003E25DB"/>
    <w:rsid w:val="003E2723"/>
    <w:rsid w:val="003E390A"/>
    <w:rsid w:val="003E3F01"/>
    <w:rsid w:val="003E55F3"/>
    <w:rsid w:val="003E5701"/>
    <w:rsid w:val="003E63E8"/>
    <w:rsid w:val="003E6636"/>
    <w:rsid w:val="003E67DC"/>
    <w:rsid w:val="003E7B79"/>
    <w:rsid w:val="003E7DA3"/>
    <w:rsid w:val="003F0726"/>
    <w:rsid w:val="003F0BFE"/>
    <w:rsid w:val="003F30F3"/>
    <w:rsid w:val="003F3259"/>
    <w:rsid w:val="003F3379"/>
    <w:rsid w:val="003F59EC"/>
    <w:rsid w:val="003F69F3"/>
    <w:rsid w:val="003F6C66"/>
    <w:rsid w:val="00400D6D"/>
    <w:rsid w:val="0040126D"/>
    <w:rsid w:val="00401591"/>
    <w:rsid w:val="00401AEC"/>
    <w:rsid w:val="00402938"/>
    <w:rsid w:val="00402CB3"/>
    <w:rsid w:val="00403716"/>
    <w:rsid w:val="00404ACE"/>
    <w:rsid w:val="00404CBD"/>
    <w:rsid w:val="00405A29"/>
    <w:rsid w:val="00406A67"/>
    <w:rsid w:val="00410369"/>
    <w:rsid w:val="004103A7"/>
    <w:rsid w:val="004103B6"/>
    <w:rsid w:val="004111B7"/>
    <w:rsid w:val="00411671"/>
    <w:rsid w:val="00411E21"/>
    <w:rsid w:val="00412A0D"/>
    <w:rsid w:val="00414DE6"/>
    <w:rsid w:val="004151E5"/>
    <w:rsid w:val="00415716"/>
    <w:rsid w:val="00416476"/>
    <w:rsid w:val="00416932"/>
    <w:rsid w:val="00416BC7"/>
    <w:rsid w:val="00416C6E"/>
    <w:rsid w:val="00417040"/>
    <w:rsid w:val="00417BF3"/>
    <w:rsid w:val="00420423"/>
    <w:rsid w:val="00421DAD"/>
    <w:rsid w:val="004223F6"/>
    <w:rsid w:val="00423E59"/>
    <w:rsid w:val="00424122"/>
    <w:rsid w:val="00424397"/>
    <w:rsid w:val="0042545F"/>
    <w:rsid w:val="0042609A"/>
    <w:rsid w:val="004261DC"/>
    <w:rsid w:val="004272D8"/>
    <w:rsid w:val="004306D8"/>
    <w:rsid w:val="004309F3"/>
    <w:rsid w:val="00430FF1"/>
    <w:rsid w:val="004310FA"/>
    <w:rsid w:val="00432EE4"/>
    <w:rsid w:val="004332A7"/>
    <w:rsid w:val="0043340C"/>
    <w:rsid w:val="00433943"/>
    <w:rsid w:val="00433A31"/>
    <w:rsid w:val="00434B73"/>
    <w:rsid w:val="00435184"/>
    <w:rsid w:val="00435ED8"/>
    <w:rsid w:val="0043636F"/>
    <w:rsid w:val="004367D2"/>
    <w:rsid w:val="00436907"/>
    <w:rsid w:val="004402FD"/>
    <w:rsid w:val="00440F0A"/>
    <w:rsid w:val="0044104A"/>
    <w:rsid w:val="00441428"/>
    <w:rsid w:val="00441DE2"/>
    <w:rsid w:val="004432C1"/>
    <w:rsid w:val="00444CFD"/>
    <w:rsid w:val="00446043"/>
    <w:rsid w:val="004478D1"/>
    <w:rsid w:val="00447CDA"/>
    <w:rsid w:val="00450733"/>
    <w:rsid w:val="0045164D"/>
    <w:rsid w:val="00451C5D"/>
    <w:rsid w:val="00452655"/>
    <w:rsid w:val="00452B04"/>
    <w:rsid w:val="00453A36"/>
    <w:rsid w:val="00454287"/>
    <w:rsid w:val="00455637"/>
    <w:rsid w:val="0045624F"/>
    <w:rsid w:val="0045709F"/>
    <w:rsid w:val="004576EC"/>
    <w:rsid w:val="004600D6"/>
    <w:rsid w:val="004608FC"/>
    <w:rsid w:val="004613EB"/>
    <w:rsid w:val="00461FB0"/>
    <w:rsid w:val="00462153"/>
    <w:rsid w:val="00462659"/>
    <w:rsid w:val="00465427"/>
    <w:rsid w:val="00465433"/>
    <w:rsid w:val="00465A68"/>
    <w:rsid w:val="00465E19"/>
    <w:rsid w:val="004661B5"/>
    <w:rsid w:val="0046691B"/>
    <w:rsid w:val="00466B2D"/>
    <w:rsid w:val="00470235"/>
    <w:rsid w:val="004704C9"/>
    <w:rsid w:val="004707CD"/>
    <w:rsid w:val="004709A5"/>
    <w:rsid w:val="004709F2"/>
    <w:rsid w:val="00470EE4"/>
    <w:rsid w:val="004711E9"/>
    <w:rsid w:val="00471215"/>
    <w:rsid w:val="004717B4"/>
    <w:rsid w:val="004724DA"/>
    <w:rsid w:val="00472512"/>
    <w:rsid w:val="004731CB"/>
    <w:rsid w:val="004744C7"/>
    <w:rsid w:val="00474A6E"/>
    <w:rsid w:val="00474D1D"/>
    <w:rsid w:val="0047609A"/>
    <w:rsid w:val="004778C8"/>
    <w:rsid w:val="004802E8"/>
    <w:rsid w:val="00480B95"/>
    <w:rsid w:val="00480BC6"/>
    <w:rsid w:val="00481092"/>
    <w:rsid w:val="00481665"/>
    <w:rsid w:val="004820B4"/>
    <w:rsid w:val="00482E34"/>
    <w:rsid w:val="00483134"/>
    <w:rsid w:val="00483A31"/>
    <w:rsid w:val="00483B39"/>
    <w:rsid w:val="00484088"/>
    <w:rsid w:val="0048412D"/>
    <w:rsid w:val="004847E8"/>
    <w:rsid w:val="004858D5"/>
    <w:rsid w:val="00485B21"/>
    <w:rsid w:val="0048645D"/>
    <w:rsid w:val="00487B98"/>
    <w:rsid w:val="00490D28"/>
    <w:rsid w:val="00491490"/>
    <w:rsid w:val="00492185"/>
    <w:rsid w:val="00492962"/>
    <w:rsid w:val="00492A35"/>
    <w:rsid w:val="00493B13"/>
    <w:rsid w:val="004944E4"/>
    <w:rsid w:val="00495566"/>
    <w:rsid w:val="0049644F"/>
    <w:rsid w:val="0049666C"/>
    <w:rsid w:val="004A050D"/>
    <w:rsid w:val="004A0D3A"/>
    <w:rsid w:val="004A18E9"/>
    <w:rsid w:val="004A190E"/>
    <w:rsid w:val="004A1AAD"/>
    <w:rsid w:val="004A1DF0"/>
    <w:rsid w:val="004A20F2"/>
    <w:rsid w:val="004A2163"/>
    <w:rsid w:val="004A36D6"/>
    <w:rsid w:val="004A4DE5"/>
    <w:rsid w:val="004A53F7"/>
    <w:rsid w:val="004A5BBD"/>
    <w:rsid w:val="004A6C7E"/>
    <w:rsid w:val="004A76AD"/>
    <w:rsid w:val="004A7EF5"/>
    <w:rsid w:val="004B07B3"/>
    <w:rsid w:val="004B1907"/>
    <w:rsid w:val="004B2F59"/>
    <w:rsid w:val="004B4785"/>
    <w:rsid w:val="004B5F28"/>
    <w:rsid w:val="004B6B6B"/>
    <w:rsid w:val="004B701C"/>
    <w:rsid w:val="004C075F"/>
    <w:rsid w:val="004C09FB"/>
    <w:rsid w:val="004C0E0E"/>
    <w:rsid w:val="004C2AF9"/>
    <w:rsid w:val="004C2B92"/>
    <w:rsid w:val="004C3208"/>
    <w:rsid w:val="004C3D35"/>
    <w:rsid w:val="004C413F"/>
    <w:rsid w:val="004C4EAB"/>
    <w:rsid w:val="004C5C7C"/>
    <w:rsid w:val="004C6CAC"/>
    <w:rsid w:val="004C7887"/>
    <w:rsid w:val="004C7EFA"/>
    <w:rsid w:val="004D1C65"/>
    <w:rsid w:val="004D216E"/>
    <w:rsid w:val="004D223E"/>
    <w:rsid w:val="004D239B"/>
    <w:rsid w:val="004D2471"/>
    <w:rsid w:val="004D3365"/>
    <w:rsid w:val="004D3994"/>
    <w:rsid w:val="004D3F67"/>
    <w:rsid w:val="004D3F8D"/>
    <w:rsid w:val="004D408E"/>
    <w:rsid w:val="004D455F"/>
    <w:rsid w:val="004D4C66"/>
    <w:rsid w:val="004D5ECB"/>
    <w:rsid w:val="004D6527"/>
    <w:rsid w:val="004D74FA"/>
    <w:rsid w:val="004D7887"/>
    <w:rsid w:val="004D7DEA"/>
    <w:rsid w:val="004E0554"/>
    <w:rsid w:val="004E0D74"/>
    <w:rsid w:val="004E1C1F"/>
    <w:rsid w:val="004E3254"/>
    <w:rsid w:val="004E37A7"/>
    <w:rsid w:val="004E49F0"/>
    <w:rsid w:val="004E56E5"/>
    <w:rsid w:val="004E588D"/>
    <w:rsid w:val="004E5ADC"/>
    <w:rsid w:val="004E7091"/>
    <w:rsid w:val="004F0220"/>
    <w:rsid w:val="004F05BB"/>
    <w:rsid w:val="004F108E"/>
    <w:rsid w:val="004F1573"/>
    <w:rsid w:val="004F362E"/>
    <w:rsid w:val="004F3810"/>
    <w:rsid w:val="004F38D5"/>
    <w:rsid w:val="004F4331"/>
    <w:rsid w:val="004F5F1C"/>
    <w:rsid w:val="004F602E"/>
    <w:rsid w:val="004F60C0"/>
    <w:rsid w:val="004F7AEF"/>
    <w:rsid w:val="004F7F6C"/>
    <w:rsid w:val="0050032E"/>
    <w:rsid w:val="005009F0"/>
    <w:rsid w:val="00500ED4"/>
    <w:rsid w:val="005013F9"/>
    <w:rsid w:val="00502A0F"/>
    <w:rsid w:val="00502F87"/>
    <w:rsid w:val="00503050"/>
    <w:rsid w:val="005042BC"/>
    <w:rsid w:val="005049F0"/>
    <w:rsid w:val="00504C58"/>
    <w:rsid w:val="00504CA6"/>
    <w:rsid w:val="00504F20"/>
    <w:rsid w:val="005050D3"/>
    <w:rsid w:val="00505504"/>
    <w:rsid w:val="0050601D"/>
    <w:rsid w:val="0050660E"/>
    <w:rsid w:val="0050665E"/>
    <w:rsid w:val="00506ABA"/>
    <w:rsid w:val="005100E9"/>
    <w:rsid w:val="00511C43"/>
    <w:rsid w:val="00511E9D"/>
    <w:rsid w:val="00512290"/>
    <w:rsid w:val="0051268B"/>
    <w:rsid w:val="00512C5A"/>
    <w:rsid w:val="00512D07"/>
    <w:rsid w:val="0051412E"/>
    <w:rsid w:val="0051469F"/>
    <w:rsid w:val="00514832"/>
    <w:rsid w:val="00514D44"/>
    <w:rsid w:val="00515021"/>
    <w:rsid w:val="00515E2C"/>
    <w:rsid w:val="00515FDB"/>
    <w:rsid w:val="005165EB"/>
    <w:rsid w:val="0051669C"/>
    <w:rsid w:val="00516BDF"/>
    <w:rsid w:val="00517396"/>
    <w:rsid w:val="005175C3"/>
    <w:rsid w:val="005176CE"/>
    <w:rsid w:val="00521805"/>
    <w:rsid w:val="005219C3"/>
    <w:rsid w:val="00521ECE"/>
    <w:rsid w:val="005225F8"/>
    <w:rsid w:val="005231D6"/>
    <w:rsid w:val="00524229"/>
    <w:rsid w:val="0052494E"/>
    <w:rsid w:val="00525887"/>
    <w:rsid w:val="00526742"/>
    <w:rsid w:val="00526C5E"/>
    <w:rsid w:val="00527320"/>
    <w:rsid w:val="005275CB"/>
    <w:rsid w:val="00527650"/>
    <w:rsid w:val="00527821"/>
    <w:rsid w:val="00527A32"/>
    <w:rsid w:val="00527BCD"/>
    <w:rsid w:val="00527E84"/>
    <w:rsid w:val="00530522"/>
    <w:rsid w:val="00530C7D"/>
    <w:rsid w:val="0053136F"/>
    <w:rsid w:val="00531905"/>
    <w:rsid w:val="00533539"/>
    <w:rsid w:val="00533B16"/>
    <w:rsid w:val="00534230"/>
    <w:rsid w:val="00535998"/>
    <w:rsid w:val="00535A0A"/>
    <w:rsid w:val="005378D0"/>
    <w:rsid w:val="0053798C"/>
    <w:rsid w:val="00537AD4"/>
    <w:rsid w:val="005406EB"/>
    <w:rsid w:val="00541F35"/>
    <w:rsid w:val="00542D05"/>
    <w:rsid w:val="005436B9"/>
    <w:rsid w:val="005444F2"/>
    <w:rsid w:val="00544CC9"/>
    <w:rsid w:val="00546D5A"/>
    <w:rsid w:val="005501BB"/>
    <w:rsid w:val="00550945"/>
    <w:rsid w:val="00551182"/>
    <w:rsid w:val="0055151B"/>
    <w:rsid w:val="0055161A"/>
    <w:rsid w:val="00551813"/>
    <w:rsid w:val="00551D6D"/>
    <w:rsid w:val="00552B6E"/>
    <w:rsid w:val="00553106"/>
    <w:rsid w:val="00554461"/>
    <w:rsid w:val="005546F0"/>
    <w:rsid w:val="005549C1"/>
    <w:rsid w:val="00555C29"/>
    <w:rsid w:val="00556D09"/>
    <w:rsid w:val="00557483"/>
    <w:rsid w:val="005578C0"/>
    <w:rsid w:val="00557BA9"/>
    <w:rsid w:val="00557BFE"/>
    <w:rsid w:val="00557C42"/>
    <w:rsid w:val="00560038"/>
    <w:rsid w:val="005610D9"/>
    <w:rsid w:val="00561D52"/>
    <w:rsid w:val="00562C64"/>
    <w:rsid w:val="00563460"/>
    <w:rsid w:val="00563C52"/>
    <w:rsid w:val="00564481"/>
    <w:rsid w:val="00565E67"/>
    <w:rsid w:val="005675BE"/>
    <w:rsid w:val="00570439"/>
    <w:rsid w:val="00571620"/>
    <w:rsid w:val="0057178D"/>
    <w:rsid w:val="005720C0"/>
    <w:rsid w:val="00572506"/>
    <w:rsid w:val="00572B33"/>
    <w:rsid w:val="005733E8"/>
    <w:rsid w:val="00573BF5"/>
    <w:rsid w:val="00573C7A"/>
    <w:rsid w:val="00574EEA"/>
    <w:rsid w:val="005753C7"/>
    <w:rsid w:val="00575BB2"/>
    <w:rsid w:val="0057630A"/>
    <w:rsid w:val="00577E35"/>
    <w:rsid w:val="005807D2"/>
    <w:rsid w:val="00581FD1"/>
    <w:rsid w:val="00582248"/>
    <w:rsid w:val="00583B72"/>
    <w:rsid w:val="005849E1"/>
    <w:rsid w:val="0058525A"/>
    <w:rsid w:val="005861CD"/>
    <w:rsid w:val="0058670D"/>
    <w:rsid w:val="00587AD2"/>
    <w:rsid w:val="00587B69"/>
    <w:rsid w:val="00590E98"/>
    <w:rsid w:val="005918A7"/>
    <w:rsid w:val="00592629"/>
    <w:rsid w:val="00592D9A"/>
    <w:rsid w:val="00592DC9"/>
    <w:rsid w:val="00593A2E"/>
    <w:rsid w:val="00593E13"/>
    <w:rsid w:val="00594947"/>
    <w:rsid w:val="00594AA1"/>
    <w:rsid w:val="00594C0B"/>
    <w:rsid w:val="0059540E"/>
    <w:rsid w:val="00595473"/>
    <w:rsid w:val="005962A1"/>
    <w:rsid w:val="00596A8A"/>
    <w:rsid w:val="005971C6"/>
    <w:rsid w:val="0059723B"/>
    <w:rsid w:val="005977A0"/>
    <w:rsid w:val="005A02B7"/>
    <w:rsid w:val="005A03E9"/>
    <w:rsid w:val="005A0689"/>
    <w:rsid w:val="005A09C3"/>
    <w:rsid w:val="005A0C2E"/>
    <w:rsid w:val="005A10B9"/>
    <w:rsid w:val="005A16FD"/>
    <w:rsid w:val="005A1F05"/>
    <w:rsid w:val="005A1F86"/>
    <w:rsid w:val="005A31A4"/>
    <w:rsid w:val="005A4C76"/>
    <w:rsid w:val="005A533D"/>
    <w:rsid w:val="005A7003"/>
    <w:rsid w:val="005A7079"/>
    <w:rsid w:val="005A7180"/>
    <w:rsid w:val="005A7DF5"/>
    <w:rsid w:val="005B0E6D"/>
    <w:rsid w:val="005B12D1"/>
    <w:rsid w:val="005B14BD"/>
    <w:rsid w:val="005B1DB9"/>
    <w:rsid w:val="005B2AF8"/>
    <w:rsid w:val="005B38FA"/>
    <w:rsid w:val="005B3F62"/>
    <w:rsid w:val="005B41F2"/>
    <w:rsid w:val="005B4A11"/>
    <w:rsid w:val="005B543C"/>
    <w:rsid w:val="005B54BD"/>
    <w:rsid w:val="005B56EC"/>
    <w:rsid w:val="005C0093"/>
    <w:rsid w:val="005C035C"/>
    <w:rsid w:val="005C04B4"/>
    <w:rsid w:val="005C0EEE"/>
    <w:rsid w:val="005C1728"/>
    <w:rsid w:val="005C1C73"/>
    <w:rsid w:val="005C1DDB"/>
    <w:rsid w:val="005C21FA"/>
    <w:rsid w:val="005C278F"/>
    <w:rsid w:val="005C2852"/>
    <w:rsid w:val="005C2A7F"/>
    <w:rsid w:val="005C3011"/>
    <w:rsid w:val="005C4407"/>
    <w:rsid w:val="005C44BC"/>
    <w:rsid w:val="005C4DCD"/>
    <w:rsid w:val="005C7D36"/>
    <w:rsid w:val="005D06B2"/>
    <w:rsid w:val="005D0A5D"/>
    <w:rsid w:val="005D0D92"/>
    <w:rsid w:val="005D2341"/>
    <w:rsid w:val="005D37ED"/>
    <w:rsid w:val="005D46BF"/>
    <w:rsid w:val="005D486F"/>
    <w:rsid w:val="005D54D0"/>
    <w:rsid w:val="005D6B3A"/>
    <w:rsid w:val="005D6F66"/>
    <w:rsid w:val="005D713A"/>
    <w:rsid w:val="005D7DE4"/>
    <w:rsid w:val="005E05FA"/>
    <w:rsid w:val="005E0AD7"/>
    <w:rsid w:val="005E1AF8"/>
    <w:rsid w:val="005E1CAC"/>
    <w:rsid w:val="005E1DDD"/>
    <w:rsid w:val="005E1E48"/>
    <w:rsid w:val="005E2B3E"/>
    <w:rsid w:val="005E3B4B"/>
    <w:rsid w:val="005E42AC"/>
    <w:rsid w:val="005E46C5"/>
    <w:rsid w:val="005E4FEE"/>
    <w:rsid w:val="005E51F1"/>
    <w:rsid w:val="005E5FD6"/>
    <w:rsid w:val="005E6739"/>
    <w:rsid w:val="005E6D1F"/>
    <w:rsid w:val="005E7DC2"/>
    <w:rsid w:val="005E7E28"/>
    <w:rsid w:val="005E7E2B"/>
    <w:rsid w:val="005F0FAE"/>
    <w:rsid w:val="005F17EB"/>
    <w:rsid w:val="005F3836"/>
    <w:rsid w:val="005F4C95"/>
    <w:rsid w:val="005F5140"/>
    <w:rsid w:val="00601049"/>
    <w:rsid w:val="00602236"/>
    <w:rsid w:val="006037B3"/>
    <w:rsid w:val="00604B01"/>
    <w:rsid w:val="006050FF"/>
    <w:rsid w:val="00605130"/>
    <w:rsid w:val="00605646"/>
    <w:rsid w:val="00605849"/>
    <w:rsid w:val="0060738E"/>
    <w:rsid w:val="006075B1"/>
    <w:rsid w:val="006078D6"/>
    <w:rsid w:val="00610400"/>
    <w:rsid w:val="00611D95"/>
    <w:rsid w:val="00611F0E"/>
    <w:rsid w:val="006128F4"/>
    <w:rsid w:val="006151D8"/>
    <w:rsid w:val="00615A7C"/>
    <w:rsid w:val="00615FEB"/>
    <w:rsid w:val="006168A8"/>
    <w:rsid w:val="0062041A"/>
    <w:rsid w:val="00620A8F"/>
    <w:rsid w:val="0062129B"/>
    <w:rsid w:val="00622909"/>
    <w:rsid w:val="006235CD"/>
    <w:rsid w:val="00623E34"/>
    <w:rsid w:val="00623FE2"/>
    <w:rsid w:val="006242CE"/>
    <w:rsid w:val="00624453"/>
    <w:rsid w:val="006248A9"/>
    <w:rsid w:val="00624D75"/>
    <w:rsid w:val="0062538B"/>
    <w:rsid w:val="0062570C"/>
    <w:rsid w:val="006259E0"/>
    <w:rsid w:val="006268F8"/>
    <w:rsid w:val="00627693"/>
    <w:rsid w:val="006300AB"/>
    <w:rsid w:val="00630A60"/>
    <w:rsid w:val="00630BDE"/>
    <w:rsid w:val="00630D9D"/>
    <w:rsid w:val="006315AE"/>
    <w:rsid w:val="00632087"/>
    <w:rsid w:val="00632331"/>
    <w:rsid w:val="006331C4"/>
    <w:rsid w:val="00633B0F"/>
    <w:rsid w:val="006341D0"/>
    <w:rsid w:val="006341E3"/>
    <w:rsid w:val="00634CAE"/>
    <w:rsid w:val="00634D03"/>
    <w:rsid w:val="0063504D"/>
    <w:rsid w:val="0063509D"/>
    <w:rsid w:val="00636416"/>
    <w:rsid w:val="00636E62"/>
    <w:rsid w:val="006370A6"/>
    <w:rsid w:val="00640103"/>
    <w:rsid w:val="00640386"/>
    <w:rsid w:val="00642562"/>
    <w:rsid w:val="006429E5"/>
    <w:rsid w:val="00642C26"/>
    <w:rsid w:val="0064370C"/>
    <w:rsid w:val="00643D75"/>
    <w:rsid w:val="0064438C"/>
    <w:rsid w:val="0064480A"/>
    <w:rsid w:val="00645CF0"/>
    <w:rsid w:val="0064641C"/>
    <w:rsid w:val="006468E9"/>
    <w:rsid w:val="00646B9D"/>
    <w:rsid w:val="006504E5"/>
    <w:rsid w:val="00651068"/>
    <w:rsid w:val="00651B0D"/>
    <w:rsid w:val="00652A93"/>
    <w:rsid w:val="00653063"/>
    <w:rsid w:val="00653275"/>
    <w:rsid w:val="00653ADE"/>
    <w:rsid w:val="0065494D"/>
    <w:rsid w:val="00654AC1"/>
    <w:rsid w:val="00654C88"/>
    <w:rsid w:val="00654E53"/>
    <w:rsid w:val="00654FD3"/>
    <w:rsid w:val="00655003"/>
    <w:rsid w:val="0065543D"/>
    <w:rsid w:val="00655543"/>
    <w:rsid w:val="00655551"/>
    <w:rsid w:val="00655C4B"/>
    <w:rsid w:val="0065609B"/>
    <w:rsid w:val="006560C2"/>
    <w:rsid w:val="006570A2"/>
    <w:rsid w:val="00657D21"/>
    <w:rsid w:val="00657F78"/>
    <w:rsid w:val="00657FC4"/>
    <w:rsid w:val="00660A25"/>
    <w:rsid w:val="00660AC3"/>
    <w:rsid w:val="006610A9"/>
    <w:rsid w:val="0066147D"/>
    <w:rsid w:val="00661D8B"/>
    <w:rsid w:val="00663639"/>
    <w:rsid w:val="00663CFB"/>
    <w:rsid w:val="00663E79"/>
    <w:rsid w:val="006646D0"/>
    <w:rsid w:val="00664A84"/>
    <w:rsid w:val="00665A77"/>
    <w:rsid w:val="00665DBB"/>
    <w:rsid w:val="00665F7A"/>
    <w:rsid w:val="00666325"/>
    <w:rsid w:val="00667AFB"/>
    <w:rsid w:val="006704CB"/>
    <w:rsid w:val="0067135C"/>
    <w:rsid w:val="00672281"/>
    <w:rsid w:val="006727A9"/>
    <w:rsid w:val="00672825"/>
    <w:rsid w:val="00673F3D"/>
    <w:rsid w:val="00674018"/>
    <w:rsid w:val="00675350"/>
    <w:rsid w:val="00675446"/>
    <w:rsid w:val="006762FF"/>
    <w:rsid w:val="0067635A"/>
    <w:rsid w:val="00676E6C"/>
    <w:rsid w:val="00676F12"/>
    <w:rsid w:val="006770EA"/>
    <w:rsid w:val="00677E99"/>
    <w:rsid w:val="006814D2"/>
    <w:rsid w:val="006818C5"/>
    <w:rsid w:val="006821F9"/>
    <w:rsid w:val="00682200"/>
    <w:rsid w:val="006837ED"/>
    <w:rsid w:val="0068386C"/>
    <w:rsid w:val="00683E62"/>
    <w:rsid w:val="00684C81"/>
    <w:rsid w:val="00685187"/>
    <w:rsid w:val="0068552D"/>
    <w:rsid w:val="00685AD9"/>
    <w:rsid w:val="006869D9"/>
    <w:rsid w:val="00686E98"/>
    <w:rsid w:val="00687230"/>
    <w:rsid w:val="0068796B"/>
    <w:rsid w:val="00690339"/>
    <w:rsid w:val="00691101"/>
    <w:rsid w:val="006922DE"/>
    <w:rsid w:val="00693CED"/>
    <w:rsid w:val="00693FE2"/>
    <w:rsid w:val="00694D4C"/>
    <w:rsid w:val="00694FEA"/>
    <w:rsid w:val="00695439"/>
    <w:rsid w:val="00697552"/>
    <w:rsid w:val="006A106A"/>
    <w:rsid w:val="006A1B97"/>
    <w:rsid w:val="006A2FC5"/>
    <w:rsid w:val="006A3AFA"/>
    <w:rsid w:val="006A49E0"/>
    <w:rsid w:val="006A4CBC"/>
    <w:rsid w:val="006A4F31"/>
    <w:rsid w:val="006A526A"/>
    <w:rsid w:val="006A54E5"/>
    <w:rsid w:val="006A60B6"/>
    <w:rsid w:val="006A6638"/>
    <w:rsid w:val="006A6E0A"/>
    <w:rsid w:val="006A75BC"/>
    <w:rsid w:val="006A7BEB"/>
    <w:rsid w:val="006A7F86"/>
    <w:rsid w:val="006B03EA"/>
    <w:rsid w:val="006B0C99"/>
    <w:rsid w:val="006B17FE"/>
    <w:rsid w:val="006B1F7D"/>
    <w:rsid w:val="006B2790"/>
    <w:rsid w:val="006B2DAF"/>
    <w:rsid w:val="006B3420"/>
    <w:rsid w:val="006B3D89"/>
    <w:rsid w:val="006B3E52"/>
    <w:rsid w:val="006B4187"/>
    <w:rsid w:val="006B41A7"/>
    <w:rsid w:val="006B5F68"/>
    <w:rsid w:val="006B6B10"/>
    <w:rsid w:val="006C0167"/>
    <w:rsid w:val="006C0616"/>
    <w:rsid w:val="006C0CFD"/>
    <w:rsid w:val="006C0F34"/>
    <w:rsid w:val="006C1050"/>
    <w:rsid w:val="006C1F37"/>
    <w:rsid w:val="006C2C19"/>
    <w:rsid w:val="006C3998"/>
    <w:rsid w:val="006C3A84"/>
    <w:rsid w:val="006C434E"/>
    <w:rsid w:val="006C5CE1"/>
    <w:rsid w:val="006C60F6"/>
    <w:rsid w:val="006C62AE"/>
    <w:rsid w:val="006C7551"/>
    <w:rsid w:val="006D1DF8"/>
    <w:rsid w:val="006D239F"/>
    <w:rsid w:val="006D2462"/>
    <w:rsid w:val="006D307B"/>
    <w:rsid w:val="006D37E3"/>
    <w:rsid w:val="006D3FB6"/>
    <w:rsid w:val="006D40DF"/>
    <w:rsid w:val="006D46A0"/>
    <w:rsid w:val="006D4A70"/>
    <w:rsid w:val="006D4BD5"/>
    <w:rsid w:val="006D4E8E"/>
    <w:rsid w:val="006D6431"/>
    <w:rsid w:val="006D6C63"/>
    <w:rsid w:val="006D70FC"/>
    <w:rsid w:val="006D7785"/>
    <w:rsid w:val="006D7FEB"/>
    <w:rsid w:val="006E01C1"/>
    <w:rsid w:val="006E0574"/>
    <w:rsid w:val="006E0F55"/>
    <w:rsid w:val="006E1991"/>
    <w:rsid w:val="006E220B"/>
    <w:rsid w:val="006E2EB6"/>
    <w:rsid w:val="006E306E"/>
    <w:rsid w:val="006E383C"/>
    <w:rsid w:val="006E3FA0"/>
    <w:rsid w:val="006E478A"/>
    <w:rsid w:val="006E4E05"/>
    <w:rsid w:val="006E5160"/>
    <w:rsid w:val="006E5475"/>
    <w:rsid w:val="006E5F90"/>
    <w:rsid w:val="006E62A1"/>
    <w:rsid w:val="006E6BB0"/>
    <w:rsid w:val="006E6E00"/>
    <w:rsid w:val="006E7773"/>
    <w:rsid w:val="006E7E8A"/>
    <w:rsid w:val="006F0975"/>
    <w:rsid w:val="006F0CD0"/>
    <w:rsid w:val="006F151C"/>
    <w:rsid w:val="006F16B7"/>
    <w:rsid w:val="006F2FFC"/>
    <w:rsid w:val="006F4497"/>
    <w:rsid w:val="006F45C7"/>
    <w:rsid w:val="006F58B5"/>
    <w:rsid w:val="006F75D8"/>
    <w:rsid w:val="006F7E39"/>
    <w:rsid w:val="007000A2"/>
    <w:rsid w:val="0070036E"/>
    <w:rsid w:val="007004D1"/>
    <w:rsid w:val="00700ABD"/>
    <w:rsid w:val="00700B17"/>
    <w:rsid w:val="00701C64"/>
    <w:rsid w:val="00701E25"/>
    <w:rsid w:val="007029BB"/>
    <w:rsid w:val="00702B29"/>
    <w:rsid w:val="00703372"/>
    <w:rsid w:val="00704079"/>
    <w:rsid w:val="00704ABF"/>
    <w:rsid w:val="00705D3C"/>
    <w:rsid w:val="00705E96"/>
    <w:rsid w:val="007071F9"/>
    <w:rsid w:val="007072AE"/>
    <w:rsid w:val="0070769E"/>
    <w:rsid w:val="007079CE"/>
    <w:rsid w:val="00707C91"/>
    <w:rsid w:val="00710414"/>
    <w:rsid w:val="00712C51"/>
    <w:rsid w:val="00712F36"/>
    <w:rsid w:val="007136D5"/>
    <w:rsid w:val="00713847"/>
    <w:rsid w:val="007138F7"/>
    <w:rsid w:val="00714E44"/>
    <w:rsid w:val="007152E5"/>
    <w:rsid w:val="0071557A"/>
    <w:rsid w:val="00716765"/>
    <w:rsid w:val="00716BE2"/>
    <w:rsid w:val="00716E82"/>
    <w:rsid w:val="007179C6"/>
    <w:rsid w:val="00717C6E"/>
    <w:rsid w:val="00720477"/>
    <w:rsid w:val="00720532"/>
    <w:rsid w:val="007227C7"/>
    <w:rsid w:val="00722E81"/>
    <w:rsid w:val="007231DC"/>
    <w:rsid w:val="0072339E"/>
    <w:rsid w:val="007236A3"/>
    <w:rsid w:val="00723810"/>
    <w:rsid w:val="007248A6"/>
    <w:rsid w:val="0072558C"/>
    <w:rsid w:val="00725634"/>
    <w:rsid w:val="00725D8D"/>
    <w:rsid w:val="00726022"/>
    <w:rsid w:val="00726F16"/>
    <w:rsid w:val="0072704A"/>
    <w:rsid w:val="007272CF"/>
    <w:rsid w:val="00727DF5"/>
    <w:rsid w:val="0073094B"/>
    <w:rsid w:val="007316DF"/>
    <w:rsid w:val="0073206D"/>
    <w:rsid w:val="007322D4"/>
    <w:rsid w:val="00734BC0"/>
    <w:rsid w:val="00734E97"/>
    <w:rsid w:val="007355E5"/>
    <w:rsid w:val="00737085"/>
    <w:rsid w:val="00740396"/>
    <w:rsid w:val="00740461"/>
    <w:rsid w:val="00740864"/>
    <w:rsid w:val="0074098A"/>
    <w:rsid w:val="00740AD4"/>
    <w:rsid w:val="00741191"/>
    <w:rsid w:val="0074201E"/>
    <w:rsid w:val="0074298D"/>
    <w:rsid w:val="0074310D"/>
    <w:rsid w:val="00743247"/>
    <w:rsid w:val="007439D4"/>
    <w:rsid w:val="007441C8"/>
    <w:rsid w:val="007442D7"/>
    <w:rsid w:val="007453CC"/>
    <w:rsid w:val="0074607E"/>
    <w:rsid w:val="00746F58"/>
    <w:rsid w:val="0074766B"/>
    <w:rsid w:val="00747CB3"/>
    <w:rsid w:val="00747E01"/>
    <w:rsid w:val="00750A6B"/>
    <w:rsid w:val="00750A79"/>
    <w:rsid w:val="0075127F"/>
    <w:rsid w:val="00752653"/>
    <w:rsid w:val="00752927"/>
    <w:rsid w:val="007534EB"/>
    <w:rsid w:val="007539B5"/>
    <w:rsid w:val="00754719"/>
    <w:rsid w:val="00754827"/>
    <w:rsid w:val="00755C70"/>
    <w:rsid w:val="00755FA5"/>
    <w:rsid w:val="00756AEF"/>
    <w:rsid w:val="00756B97"/>
    <w:rsid w:val="00757CD3"/>
    <w:rsid w:val="00757DB2"/>
    <w:rsid w:val="007628A5"/>
    <w:rsid w:val="00763B21"/>
    <w:rsid w:val="00763F2E"/>
    <w:rsid w:val="00764129"/>
    <w:rsid w:val="00764146"/>
    <w:rsid w:val="007655DC"/>
    <w:rsid w:val="007656E6"/>
    <w:rsid w:val="00765AF7"/>
    <w:rsid w:val="00765B6C"/>
    <w:rsid w:val="007665FB"/>
    <w:rsid w:val="007666D7"/>
    <w:rsid w:val="00766CBD"/>
    <w:rsid w:val="007702F9"/>
    <w:rsid w:val="0077094C"/>
    <w:rsid w:val="00770CE7"/>
    <w:rsid w:val="00770EB4"/>
    <w:rsid w:val="00770F3A"/>
    <w:rsid w:val="00770FFE"/>
    <w:rsid w:val="007711F8"/>
    <w:rsid w:val="00771747"/>
    <w:rsid w:val="0077199F"/>
    <w:rsid w:val="00771D8B"/>
    <w:rsid w:val="0077238B"/>
    <w:rsid w:val="007725B1"/>
    <w:rsid w:val="00772A61"/>
    <w:rsid w:val="00773021"/>
    <w:rsid w:val="007740A0"/>
    <w:rsid w:val="00776A1A"/>
    <w:rsid w:val="00780807"/>
    <w:rsid w:val="007808EB"/>
    <w:rsid w:val="00780F40"/>
    <w:rsid w:val="00781215"/>
    <w:rsid w:val="00782376"/>
    <w:rsid w:val="0078255B"/>
    <w:rsid w:val="007830D5"/>
    <w:rsid w:val="0078338B"/>
    <w:rsid w:val="00783788"/>
    <w:rsid w:val="00783E3B"/>
    <w:rsid w:val="0078486E"/>
    <w:rsid w:val="00784CA8"/>
    <w:rsid w:val="007860DF"/>
    <w:rsid w:val="00786165"/>
    <w:rsid w:val="0078783B"/>
    <w:rsid w:val="00790600"/>
    <w:rsid w:val="00790A08"/>
    <w:rsid w:val="00790E9C"/>
    <w:rsid w:val="00791539"/>
    <w:rsid w:val="0079191A"/>
    <w:rsid w:val="00791FEC"/>
    <w:rsid w:val="0079245B"/>
    <w:rsid w:val="00793599"/>
    <w:rsid w:val="00793D9E"/>
    <w:rsid w:val="00794462"/>
    <w:rsid w:val="00794F8F"/>
    <w:rsid w:val="00795323"/>
    <w:rsid w:val="00795329"/>
    <w:rsid w:val="00795D7E"/>
    <w:rsid w:val="00795F67"/>
    <w:rsid w:val="00796B24"/>
    <w:rsid w:val="007970F2"/>
    <w:rsid w:val="00797527"/>
    <w:rsid w:val="007A0623"/>
    <w:rsid w:val="007A0A1B"/>
    <w:rsid w:val="007A2781"/>
    <w:rsid w:val="007A2CE6"/>
    <w:rsid w:val="007A2E48"/>
    <w:rsid w:val="007A37F9"/>
    <w:rsid w:val="007A3A23"/>
    <w:rsid w:val="007A3A82"/>
    <w:rsid w:val="007A701C"/>
    <w:rsid w:val="007A7B3B"/>
    <w:rsid w:val="007B06D6"/>
    <w:rsid w:val="007B0821"/>
    <w:rsid w:val="007B1716"/>
    <w:rsid w:val="007B1A88"/>
    <w:rsid w:val="007B2A0E"/>
    <w:rsid w:val="007B2A37"/>
    <w:rsid w:val="007B3F1D"/>
    <w:rsid w:val="007B48F5"/>
    <w:rsid w:val="007B6D02"/>
    <w:rsid w:val="007B7190"/>
    <w:rsid w:val="007C06EF"/>
    <w:rsid w:val="007C0997"/>
    <w:rsid w:val="007C3242"/>
    <w:rsid w:val="007C3592"/>
    <w:rsid w:val="007C3666"/>
    <w:rsid w:val="007C3D2C"/>
    <w:rsid w:val="007C3F9C"/>
    <w:rsid w:val="007C52FF"/>
    <w:rsid w:val="007C5517"/>
    <w:rsid w:val="007C5AF5"/>
    <w:rsid w:val="007C6FFF"/>
    <w:rsid w:val="007C7038"/>
    <w:rsid w:val="007C7452"/>
    <w:rsid w:val="007D014B"/>
    <w:rsid w:val="007D0168"/>
    <w:rsid w:val="007D0359"/>
    <w:rsid w:val="007D0908"/>
    <w:rsid w:val="007D0A91"/>
    <w:rsid w:val="007D14D2"/>
    <w:rsid w:val="007D2D3F"/>
    <w:rsid w:val="007D47D5"/>
    <w:rsid w:val="007D496B"/>
    <w:rsid w:val="007D5791"/>
    <w:rsid w:val="007D59B6"/>
    <w:rsid w:val="007D6AA2"/>
    <w:rsid w:val="007D6BF5"/>
    <w:rsid w:val="007D7AB7"/>
    <w:rsid w:val="007D7F2B"/>
    <w:rsid w:val="007E007B"/>
    <w:rsid w:val="007E07BA"/>
    <w:rsid w:val="007E1296"/>
    <w:rsid w:val="007E19BC"/>
    <w:rsid w:val="007E2377"/>
    <w:rsid w:val="007E2AA1"/>
    <w:rsid w:val="007E3095"/>
    <w:rsid w:val="007E3DDF"/>
    <w:rsid w:val="007E407F"/>
    <w:rsid w:val="007E513E"/>
    <w:rsid w:val="007E7E58"/>
    <w:rsid w:val="007F0064"/>
    <w:rsid w:val="007F00C3"/>
    <w:rsid w:val="007F059D"/>
    <w:rsid w:val="007F1A6E"/>
    <w:rsid w:val="007F1E20"/>
    <w:rsid w:val="007F3EA4"/>
    <w:rsid w:val="007F59DF"/>
    <w:rsid w:val="007F5CCE"/>
    <w:rsid w:val="007F5E40"/>
    <w:rsid w:val="007F7EA0"/>
    <w:rsid w:val="00800B34"/>
    <w:rsid w:val="00801208"/>
    <w:rsid w:val="00801326"/>
    <w:rsid w:val="00801452"/>
    <w:rsid w:val="008014A3"/>
    <w:rsid w:val="00804916"/>
    <w:rsid w:val="00804AAF"/>
    <w:rsid w:val="00804D9B"/>
    <w:rsid w:val="00805A28"/>
    <w:rsid w:val="0080621E"/>
    <w:rsid w:val="00806460"/>
    <w:rsid w:val="00806902"/>
    <w:rsid w:val="00806DE4"/>
    <w:rsid w:val="008112CA"/>
    <w:rsid w:val="00811B16"/>
    <w:rsid w:val="00812845"/>
    <w:rsid w:val="00812E5F"/>
    <w:rsid w:val="0081473A"/>
    <w:rsid w:val="00814C18"/>
    <w:rsid w:val="00815FB2"/>
    <w:rsid w:val="008163D0"/>
    <w:rsid w:val="008165AC"/>
    <w:rsid w:val="00816A61"/>
    <w:rsid w:val="00817CBB"/>
    <w:rsid w:val="00821239"/>
    <w:rsid w:val="00821E5E"/>
    <w:rsid w:val="008244C8"/>
    <w:rsid w:val="00825223"/>
    <w:rsid w:val="008271C6"/>
    <w:rsid w:val="008279B6"/>
    <w:rsid w:val="0083045D"/>
    <w:rsid w:val="0083154F"/>
    <w:rsid w:val="00833293"/>
    <w:rsid w:val="008332CE"/>
    <w:rsid w:val="0083394F"/>
    <w:rsid w:val="008339E7"/>
    <w:rsid w:val="008342C6"/>
    <w:rsid w:val="00834927"/>
    <w:rsid w:val="0083583A"/>
    <w:rsid w:val="00835B60"/>
    <w:rsid w:val="00835D21"/>
    <w:rsid w:val="00835D99"/>
    <w:rsid w:val="00837097"/>
    <w:rsid w:val="0083713E"/>
    <w:rsid w:val="00837703"/>
    <w:rsid w:val="008379B5"/>
    <w:rsid w:val="00837CF6"/>
    <w:rsid w:val="00840C4D"/>
    <w:rsid w:val="00840D02"/>
    <w:rsid w:val="008412D7"/>
    <w:rsid w:val="0084169F"/>
    <w:rsid w:val="0084303F"/>
    <w:rsid w:val="008435F7"/>
    <w:rsid w:val="00843E93"/>
    <w:rsid w:val="00844670"/>
    <w:rsid w:val="008459B8"/>
    <w:rsid w:val="0084607C"/>
    <w:rsid w:val="008460E9"/>
    <w:rsid w:val="008464CF"/>
    <w:rsid w:val="00846677"/>
    <w:rsid w:val="008475F9"/>
    <w:rsid w:val="008477DE"/>
    <w:rsid w:val="0084786F"/>
    <w:rsid w:val="00847A80"/>
    <w:rsid w:val="00850465"/>
    <w:rsid w:val="0085056C"/>
    <w:rsid w:val="00850FF5"/>
    <w:rsid w:val="0085153C"/>
    <w:rsid w:val="00851EDE"/>
    <w:rsid w:val="0085233E"/>
    <w:rsid w:val="008524C2"/>
    <w:rsid w:val="0085299B"/>
    <w:rsid w:val="00852A1B"/>
    <w:rsid w:val="00852BEC"/>
    <w:rsid w:val="00852D2E"/>
    <w:rsid w:val="00852E43"/>
    <w:rsid w:val="0085309D"/>
    <w:rsid w:val="00853C42"/>
    <w:rsid w:val="00853DC5"/>
    <w:rsid w:val="00853E6C"/>
    <w:rsid w:val="008554B1"/>
    <w:rsid w:val="00856183"/>
    <w:rsid w:val="00856469"/>
    <w:rsid w:val="00856680"/>
    <w:rsid w:val="008568A8"/>
    <w:rsid w:val="00856AD1"/>
    <w:rsid w:val="00856E55"/>
    <w:rsid w:val="00856EA2"/>
    <w:rsid w:val="00857A8E"/>
    <w:rsid w:val="008603D5"/>
    <w:rsid w:val="008619FC"/>
    <w:rsid w:val="00863424"/>
    <w:rsid w:val="00863AF6"/>
    <w:rsid w:val="008640F9"/>
    <w:rsid w:val="00864CCC"/>
    <w:rsid w:val="00864E9B"/>
    <w:rsid w:val="008651BB"/>
    <w:rsid w:val="00870510"/>
    <w:rsid w:val="0087427A"/>
    <w:rsid w:val="00875F2E"/>
    <w:rsid w:val="00876404"/>
    <w:rsid w:val="008765FF"/>
    <w:rsid w:val="00876EDE"/>
    <w:rsid w:val="0087776B"/>
    <w:rsid w:val="008808E6"/>
    <w:rsid w:val="00880C17"/>
    <w:rsid w:val="00880C90"/>
    <w:rsid w:val="00881048"/>
    <w:rsid w:val="008828DA"/>
    <w:rsid w:val="008869C2"/>
    <w:rsid w:val="00886A0E"/>
    <w:rsid w:val="00886F1B"/>
    <w:rsid w:val="008871C5"/>
    <w:rsid w:val="008878A5"/>
    <w:rsid w:val="008901BA"/>
    <w:rsid w:val="008901FE"/>
    <w:rsid w:val="00890532"/>
    <w:rsid w:val="008914A9"/>
    <w:rsid w:val="008935A0"/>
    <w:rsid w:val="00893EF4"/>
    <w:rsid w:val="00894B92"/>
    <w:rsid w:val="008957E6"/>
    <w:rsid w:val="008958DD"/>
    <w:rsid w:val="008969B4"/>
    <w:rsid w:val="00897365"/>
    <w:rsid w:val="0089785D"/>
    <w:rsid w:val="00897A82"/>
    <w:rsid w:val="00897AAB"/>
    <w:rsid w:val="00897B29"/>
    <w:rsid w:val="008A08B0"/>
    <w:rsid w:val="008A0B75"/>
    <w:rsid w:val="008A0DBA"/>
    <w:rsid w:val="008A0F7B"/>
    <w:rsid w:val="008A2915"/>
    <w:rsid w:val="008A3C5E"/>
    <w:rsid w:val="008A4932"/>
    <w:rsid w:val="008A4E26"/>
    <w:rsid w:val="008A4FED"/>
    <w:rsid w:val="008A5478"/>
    <w:rsid w:val="008A5828"/>
    <w:rsid w:val="008A5DB3"/>
    <w:rsid w:val="008A5FED"/>
    <w:rsid w:val="008A6D43"/>
    <w:rsid w:val="008A6EB8"/>
    <w:rsid w:val="008B0760"/>
    <w:rsid w:val="008B145B"/>
    <w:rsid w:val="008B14C6"/>
    <w:rsid w:val="008B160C"/>
    <w:rsid w:val="008B2F14"/>
    <w:rsid w:val="008B4197"/>
    <w:rsid w:val="008B4759"/>
    <w:rsid w:val="008B7020"/>
    <w:rsid w:val="008B76A0"/>
    <w:rsid w:val="008B77E0"/>
    <w:rsid w:val="008B7D58"/>
    <w:rsid w:val="008C0151"/>
    <w:rsid w:val="008C0CC6"/>
    <w:rsid w:val="008C26BF"/>
    <w:rsid w:val="008C27AF"/>
    <w:rsid w:val="008C3486"/>
    <w:rsid w:val="008C3DE2"/>
    <w:rsid w:val="008C47F8"/>
    <w:rsid w:val="008C4892"/>
    <w:rsid w:val="008C5B40"/>
    <w:rsid w:val="008C6142"/>
    <w:rsid w:val="008C63D4"/>
    <w:rsid w:val="008C6BA2"/>
    <w:rsid w:val="008C6BDF"/>
    <w:rsid w:val="008C6BED"/>
    <w:rsid w:val="008C6DC6"/>
    <w:rsid w:val="008C6DC7"/>
    <w:rsid w:val="008C701E"/>
    <w:rsid w:val="008C70E2"/>
    <w:rsid w:val="008C75B9"/>
    <w:rsid w:val="008D00AA"/>
    <w:rsid w:val="008D0533"/>
    <w:rsid w:val="008D0F8F"/>
    <w:rsid w:val="008D1AE4"/>
    <w:rsid w:val="008D1BD8"/>
    <w:rsid w:val="008D1C9E"/>
    <w:rsid w:val="008D256C"/>
    <w:rsid w:val="008D3F2A"/>
    <w:rsid w:val="008D42BE"/>
    <w:rsid w:val="008D4B4E"/>
    <w:rsid w:val="008D4BF2"/>
    <w:rsid w:val="008D53C0"/>
    <w:rsid w:val="008D59A1"/>
    <w:rsid w:val="008D5E43"/>
    <w:rsid w:val="008D6724"/>
    <w:rsid w:val="008D6DB8"/>
    <w:rsid w:val="008E030B"/>
    <w:rsid w:val="008E0A60"/>
    <w:rsid w:val="008E1386"/>
    <w:rsid w:val="008E1DB6"/>
    <w:rsid w:val="008E1F34"/>
    <w:rsid w:val="008E234F"/>
    <w:rsid w:val="008E2CFA"/>
    <w:rsid w:val="008E2DBD"/>
    <w:rsid w:val="008E2F9F"/>
    <w:rsid w:val="008E3FDC"/>
    <w:rsid w:val="008E4430"/>
    <w:rsid w:val="008E5228"/>
    <w:rsid w:val="008E57AF"/>
    <w:rsid w:val="008E5C1F"/>
    <w:rsid w:val="008E70BE"/>
    <w:rsid w:val="008E74CC"/>
    <w:rsid w:val="008F1FD3"/>
    <w:rsid w:val="008F2820"/>
    <w:rsid w:val="008F2887"/>
    <w:rsid w:val="008F2901"/>
    <w:rsid w:val="008F3F56"/>
    <w:rsid w:val="008F3FE5"/>
    <w:rsid w:val="008F4125"/>
    <w:rsid w:val="008F491C"/>
    <w:rsid w:val="008F4C9A"/>
    <w:rsid w:val="008F4DCD"/>
    <w:rsid w:val="008F5B2C"/>
    <w:rsid w:val="008F6217"/>
    <w:rsid w:val="008F6260"/>
    <w:rsid w:val="008F6D92"/>
    <w:rsid w:val="008F70EF"/>
    <w:rsid w:val="008F78EE"/>
    <w:rsid w:val="008F7A07"/>
    <w:rsid w:val="008F7AB1"/>
    <w:rsid w:val="008F7DE9"/>
    <w:rsid w:val="0090373E"/>
    <w:rsid w:val="0090404A"/>
    <w:rsid w:val="009047B3"/>
    <w:rsid w:val="00904A9E"/>
    <w:rsid w:val="009050A7"/>
    <w:rsid w:val="009061A3"/>
    <w:rsid w:val="0090671B"/>
    <w:rsid w:val="00906AF7"/>
    <w:rsid w:val="00906EF7"/>
    <w:rsid w:val="00910237"/>
    <w:rsid w:val="00912A86"/>
    <w:rsid w:val="00913466"/>
    <w:rsid w:val="00914ED8"/>
    <w:rsid w:val="00916177"/>
    <w:rsid w:val="00917212"/>
    <w:rsid w:val="009177E6"/>
    <w:rsid w:val="009207F2"/>
    <w:rsid w:val="00920BA3"/>
    <w:rsid w:val="0092214C"/>
    <w:rsid w:val="00923419"/>
    <w:rsid w:val="00923609"/>
    <w:rsid w:val="00924160"/>
    <w:rsid w:val="009245C7"/>
    <w:rsid w:val="00924B40"/>
    <w:rsid w:val="0092555A"/>
    <w:rsid w:val="009273E0"/>
    <w:rsid w:val="0092749A"/>
    <w:rsid w:val="00927680"/>
    <w:rsid w:val="00930AB0"/>
    <w:rsid w:val="00930C14"/>
    <w:rsid w:val="00931109"/>
    <w:rsid w:val="00931C61"/>
    <w:rsid w:val="00932337"/>
    <w:rsid w:val="00933121"/>
    <w:rsid w:val="009333B1"/>
    <w:rsid w:val="00933830"/>
    <w:rsid w:val="009340AD"/>
    <w:rsid w:val="00934698"/>
    <w:rsid w:val="0093491F"/>
    <w:rsid w:val="009368BB"/>
    <w:rsid w:val="00936A25"/>
    <w:rsid w:val="00936AD4"/>
    <w:rsid w:val="00936F83"/>
    <w:rsid w:val="00936FE4"/>
    <w:rsid w:val="0094004C"/>
    <w:rsid w:val="00940435"/>
    <w:rsid w:val="0094250F"/>
    <w:rsid w:val="009429FF"/>
    <w:rsid w:val="00943685"/>
    <w:rsid w:val="00944875"/>
    <w:rsid w:val="00944B55"/>
    <w:rsid w:val="009451CD"/>
    <w:rsid w:val="009457A8"/>
    <w:rsid w:val="009458E2"/>
    <w:rsid w:val="00947486"/>
    <w:rsid w:val="00947A83"/>
    <w:rsid w:val="00950269"/>
    <w:rsid w:val="00950B82"/>
    <w:rsid w:val="00950D29"/>
    <w:rsid w:val="00950E47"/>
    <w:rsid w:val="009521EE"/>
    <w:rsid w:val="00952617"/>
    <w:rsid w:val="00954367"/>
    <w:rsid w:val="00954511"/>
    <w:rsid w:val="00954AB4"/>
    <w:rsid w:val="00954EFF"/>
    <w:rsid w:val="009550A3"/>
    <w:rsid w:val="00956DAE"/>
    <w:rsid w:val="00957D2F"/>
    <w:rsid w:val="00960EE9"/>
    <w:rsid w:val="0096101D"/>
    <w:rsid w:val="0096168E"/>
    <w:rsid w:val="0096246D"/>
    <w:rsid w:val="0096299B"/>
    <w:rsid w:val="0096402C"/>
    <w:rsid w:val="00964B47"/>
    <w:rsid w:val="00965148"/>
    <w:rsid w:val="0096596A"/>
    <w:rsid w:val="00965B83"/>
    <w:rsid w:val="009669C8"/>
    <w:rsid w:val="00970A8C"/>
    <w:rsid w:val="00970EFA"/>
    <w:rsid w:val="009717F9"/>
    <w:rsid w:val="00971C73"/>
    <w:rsid w:val="00972358"/>
    <w:rsid w:val="00972957"/>
    <w:rsid w:val="00972B4A"/>
    <w:rsid w:val="00974777"/>
    <w:rsid w:val="00974904"/>
    <w:rsid w:val="009752BA"/>
    <w:rsid w:val="00975358"/>
    <w:rsid w:val="009754B0"/>
    <w:rsid w:val="00975534"/>
    <w:rsid w:val="00975E5C"/>
    <w:rsid w:val="009760D1"/>
    <w:rsid w:val="00981331"/>
    <w:rsid w:val="0098338B"/>
    <w:rsid w:val="009834A5"/>
    <w:rsid w:val="00984BC6"/>
    <w:rsid w:val="00984FE7"/>
    <w:rsid w:val="00985B72"/>
    <w:rsid w:val="00986012"/>
    <w:rsid w:val="00987DC8"/>
    <w:rsid w:val="00990663"/>
    <w:rsid w:val="00990EC9"/>
    <w:rsid w:val="009914B6"/>
    <w:rsid w:val="009914C3"/>
    <w:rsid w:val="00991C1E"/>
    <w:rsid w:val="00992F97"/>
    <w:rsid w:val="00992FCE"/>
    <w:rsid w:val="00993517"/>
    <w:rsid w:val="0099489F"/>
    <w:rsid w:val="00995712"/>
    <w:rsid w:val="0099574B"/>
    <w:rsid w:val="00995D04"/>
    <w:rsid w:val="0099623E"/>
    <w:rsid w:val="00996EFD"/>
    <w:rsid w:val="00997F5D"/>
    <w:rsid w:val="009A02E8"/>
    <w:rsid w:val="009A0B7D"/>
    <w:rsid w:val="009A0DC2"/>
    <w:rsid w:val="009A2768"/>
    <w:rsid w:val="009A31A3"/>
    <w:rsid w:val="009A3358"/>
    <w:rsid w:val="009A35B8"/>
    <w:rsid w:val="009A3CE7"/>
    <w:rsid w:val="009A5004"/>
    <w:rsid w:val="009A5037"/>
    <w:rsid w:val="009A68AF"/>
    <w:rsid w:val="009A69EE"/>
    <w:rsid w:val="009A71E2"/>
    <w:rsid w:val="009A76FB"/>
    <w:rsid w:val="009A79AB"/>
    <w:rsid w:val="009A7D75"/>
    <w:rsid w:val="009A7F4E"/>
    <w:rsid w:val="009B0CC3"/>
    <w:rsid w:val="009B41F1"/>
    <w:rsid w:val="009B4B0B"/>
    <w:rsid w:val="009B4C8E"/>
    <w:rsid w:val="009B50D7"/>
    <w:rsid w:val="009B5BAF"/>
    <w:rsid w:val="009B5E0A"/>
    <w:rsid w:val="009B6428"/>
    <w:rsid w:val="009B6FC7"/>
    <w:rsid w:val="009C05DC"/>
    <w:rsid w:val="009C0608"/>
    <w:rsid w:val="009C131B"/>
    <w:rsid w:val="009C2321"/>
    <w:rsid w:val="009C271D"/>
    <w:rsid w:val="009C2C8F"/>
    <w:rsid w:val="009C2E10"/>
    <w:rsid w:val="009C33EC"/>
    <w:rsid w:val="009C3586"/>
    <w:rsid w:val="009C4A25"/>
    <w:rsid w:val="009C575A"/>
    <w:rsid w:val="009C5FEC"/>
    <w:rsid w:val="009C6005"/>
    <w:rsid w:val="009C60D0"/>
    <w:rsid w:val="009C6379"/>
    <w:rsid w:val="009C68D9"/>
    <w:rsid w:val="009D009F"/>
    <w:rsid w:val="009D0A4C"/>
    <w:rsid w:val="009D0DC5"/>
    <w:rsid w:val="009D0DD4"/>
    <w:rsid w:val="009D0E00"/>
    <w:rsid w:val="009D2C21"/>
    <w:rsid w:val="009D2D9E"/>
    <w:rsid w:val="009D40F5"/>
    <w:rsid w:val="009D4E3E"/>
    <w:rsid w:val="009D5D59"/>
    <w:rsid w:val="009D5FC0"/>
    <w:rsid w:val="009D6076"/>
    <w:rsid w:val="009D6847"/>
    <w:rsid w:val="009D6DCA"/>
    <w:rsid w:val="009D741F"/>
    <w:rsid w:val="009D7698"/>
    <w:rsid w:val="009D7C0E"/>
    <w:rsid w:val="009E07EB"/>
    <w:rsid w:val="009E1248"/>
    <w:rsid w:val="009E13B3"/>
    <w:rsid w:val="009E188A"/>
    <w:rsid w:val="009E19F7"/>
    <w:rsid w:val="009E1ABC"/>
    <w:rsid w:val="009E2178"/>
    <w:rsid w:val="009E2D37"/>
    <w:rsid w:val="009E48B9"/>
    <w:rsid w:val="009E49E7"/>
    <w:rsid w:val="009E5127"/>
    <w:rsid w:val="009E641A"/>
    <w:rsid w:val="009E747B"/>
    <w:rsid w:val="009E7DEA"/>
    <w:rsid w:val="009F04BC"/>
    <w:rsid w:val="009F0707"/>
    <w:rsid w:val="009F135C"/>
    <w:rsid w:val="009F1BFE"/>
    <w:rsid w:val="009F2A5E"/>
    <w:rsid w:val="009F2DF1"/>
    <w:rsid w:val="009F3472"/>
    <w:rsid w:val="009F3B1A"/>
    <w:rsid w:val="009F47E5"/>
    <w:rsid w:val="009F66BD"/>
    <w:rsid w:val="009F6BAA"/>
    <w:rsid w:val="009F7572"/>
    <w:rsid w:val="00A00110"/>
    <w:rsid w:val="00A007C4"/>
    <w:rsid w:val="00A011AD"/>
    <w:rsid w:val="00A01CC4"/>
    <w:rsid w:val="00A0242E"/>
    <w:rsid w:val="00A0344D"/>
    <w:rsid w:val="00A0398C"/>
    <w:rsid w:val="00A03AD5"/>
    <w:rsid w:val="00A03CAD"/>
    <w:rsid w:val="00A03E03"/>
    <w:rsid w:val="00A05168"/>
    <w:rsid w:val="00A0580F"/>
    <w:rsid w:val="00A05F06"/>
    <w:rsid w:val="00A062BA"/>
    <w:rsid w:val="00A06337"/>
    <w:rsid w:val="00A06830"/>
    <w:rsid w:val="00A06EBC"/>
    <w:rsid w:val="00A078DF"/>
    <w:rsid w:val="00A103F5"/>
    <w:rsid w:val="00A1090E"/>
    <w:rsid w:val="00A10943"/>
    <w:rsid w:val="00A10BA7"/>
    <w:rsid w:val="00A115FC"/>
    <w:rsid w:val="00A11909"/>
    <w:rsid w:val="00A11CC2"/>
    <w:rsid w:val="00A12893"/>
    <w:rsid w:val="00A13739"/>
    <w:rsid w:val="00A13CB2"/>
    <w:rsid w:val="00A13FFE"/>
    <w:rsid w:val="00A15338"/>
    <w:rsid w:val="00A15BF9"/>
    <w:rsid w:val="00A16570"/>
    <w:rsid w:val="00A20286"/>
    <w:rsid w:val="00A20513"/>
    <w:rsid w:val="00A20810"/>
    <w:rsid w:val="00A211C1"/>
    <w:rsid w:val="00A21A06"/>
    <w:rsid w:val="00A21D3B"/>
    <w:rsid w:val="00A2338E"/>
    <w:rsid w:val="00A2501D"/>
    <w:rsid w:val="00A25C5B"/>
    <w:rsid w:val="00A26698"/>
    <w:rsid w:val="00A26E14"/>
    <w:rsid w:val="00A304ED"/>
    <w:rsid w:val="00A30EAD"/>
    <w:rsid w:val="00A30F39"/>
    <w:rsid w:val="00A329D3"/>
    <w:rsid w:val="00A33486"/>
    <w:rsid w:val="00A35445"/>
    <w:rsid w:val="00A35966"/>
    <w:rsid w:val="00A36100"/>
    <w:rsid w:val="00A36329"/>
    <w:rsid w:val="00A371F7"/>
    <w:rsid w:val="00A372A3"/>
    <w:rsid w:val="00A4037E"/>
    <w:rsid w:val="00A41FF0"/>
    <w:rsid w:val="00A439AA"/>
    <w:rsid w:val="00A468F7"/>
    <w:rsid w:val="00A47323"/>
    <w:rsid w:val="00A47385"/>
    <w:rsid w:val="00A476E7"/>
    <w:rsid w:val="00A47A58"/>
    <w:rsid w:val="00A505FA"/>
    <w:rsid w:val="00A50E2B"/>
    <w:rsid w:val="00A51178"/>
    <w:rsid w:val="00A518E1"/>
    <w:rsid w:val="00A51FC3"/>
    <w:rsid w:val="00A52975"/>
    <w:rsid w:val="00A52A3E"/>
    <w:rsid w:val="00A53A18"/>
    <w:rsid w:val="00A544D5"/>
    <w:rsid w:val="00A54D81"/>
    <w:rsid w:val="00A55215"/>
    <w:rsid w:val="00A5614B"/>
    <w:rsid w:val="00A574B8"/>
    <w:rsid w:val="00A60D87"/>
    <w:rsid w:val="00A60E03"/>
    <w:rsid w:val="00A61AC4"/>
    <w:rsid w:val="00A62A0F"/>
    <w:rsid w:val="00A62B2A"/>
    <w:rsid w:val="00A6325A"/>
    <w:rsid w:val="00A64376"/>
    <w:rsid w:val="00A645FF"/>
    <w:rsid w:val="00A7095F"/>
    <w:rsid w:val="00A7183A"/>
    <w:rsid w:val="00A73993"/>
    <w:rsid w:val="00A751DB"/>
    <w:rsid w:val="00A76AB5"/>
    <w:rsid w:val="00A7721C"/>
    <w:rsid w:val="00A77940"/>
    <w:rsid w:val="00A77B55"/>
    <w:rsid w:val="00A80CC0"/>
    <w:rsid w:val="00A80D72"/>
    <w:rsid w:val="00A80FDD"/>
    <w:rsid w:val="00A81D05"/>
    <w:rsid w:val="00A82391"/>
    <w:rsid w:val="00A82F7A"/>
    <w:rsid w:val="00A832E5"/>
    <w:rsid w:val="00A84478"/>
    <w:rsid w:val="00A84A06"/>
    <w:rsid w:val="00A851DE"/>
    <w:rsid w:val="00A85CB5"/>
    <w:rsid w:val="00A860CE"/>
    <w:rsid w:val="00A87072"/>
    <w:rsid w:val="00A90023"/>
    <w:rsid w:val="00A901D1"/>
    <w:rsid w:val="00A9230A"/>
    <w:rsid w:val="00A9266D"/>
    <w:rsid w:val="00A92E38"/>
    <w:rsid w:val="00A934F0"/>
    <w:rsid w:val="00A93661"/>
    <w:rsid w:val="00A9367D"/>
    <w:rsid w:val="00A93D82"/>
    <w:rsid w:val="00A94232"/>
    <w:rsid w:val="00A94E5F"/>
    <w:rsid w:val="00A96955"/>
    <w:rsid w:val="00A9732B"/>
    <w:rsid w:val="00AA01C1"/>
    <w:rsid w:val="00AA0A87"/>
    <w:rsid w:val="00AA2CC2"/>
    <w:rsid w:val="00AA362E"/>
    <w:rsid w:val="00AA3677"/>
    <w:rsid w:val="00AA3DE4"/>
    <w:rsid w:val="00AA4748"/>
    <w:rsid w:val="00AA533F"/>
    <w:rsid w:val="00AA5512"/>
    <w:rsid w:val="00AA6410"/>
    <w:rsid w:val="00AA64DA"/>
    <w:rsid w:val="00AA7477"/>
    <w:rsid w:val="00AB04ED"/>
    <w:rsid w:val="00AB1BA8"/>
    <w:rsid w:val="00AB1EE8"/>
    <w:rsid w:val="00AB1EF3"/>
    <w:rsid w:val="00AB23D2"/>
    <w:rsid w:val="00AB25B6"/>
    <w:rsid w:val="00AB2A47"/>
    <w:rsid w:val="00AB38F1"/>
    <w:rsid w:val="00AB473A"/>
    <w:rsid w:val="00AB53D3"/>
    <w:rsid w:val="00AB5459"/>
    <w:rsid w:val="00AB5D8D"/>
    <w:rsid w:val="00AB63C9"/>
    <w:rsid w:val="00AB65D8"/>
    <w:rsid w:val="00AC0006"/>
    <w:rsid w:val="00AC1471"/>
    <w:rsid w:val="00AC1879"/>
    <w:rsid w:val="00AC196A"/>
    <w:rsid w:val="00AC1C0A"/>
    <w:rsid w:val="00AC230A"/>
    <w:rsid w:val="00AC4124"/>
    <w:rsid w:val="00AC428A"/>
    <w:rsid w:val="00AC6787"/>
    <w:rsid w:val="00AC6CF1"/>
    <w:rsid w:val="00AC6E2B"/>
    <w:rsid w:val="00AD0234"/>
    <w:rsid w:val="00AD036C"/>
    <w:rsid w:val="00AD05DF"/>
    <w:rsid w:val="00AD1A8F"/>
    <w:rsid w:val="00AD1E4D"/>
    <w:rsid w:val="00AD24E3"/>
    <w:rsid w:val="00AD3E19"/>
    <w:rsid w:val="00AD4848"/>
    <w:rsid w:val="00AD5D6A"/>
    <w:rsid w:val="00AD6330"/>
    <w:rsid w:val="00AD64D3"/>
    <w:rsid w:val="00AD6C0F"/>
    <w:rsid w:val="00AD73D8"/>
    <w:rsid w:val="00AD776A"/>
    <w:rsid w:val="00AD7BC1"/>
    <w:rsid w:val="00AE0C37"/>
    <w:rsid w:val="00AE0CAF"/>
    <w:rsid w:val="00AE1B31"/>
    <w:rsid w:val="00AE2B54"/>
    <w:rsid w:val="00AE2D31"/>
    <w:rsid w:val="00AE3215"/>
    <w:rsid w:val="00AE40C7"/>
    <w:rsid w:val="00AE4243"/>
    <w:rsid w:val="00AE4BE9"/>
    <w:rsid w:val="00AE528E"/>
    <w:rsid w:val="00AE5545"/>
    <w:rsid w:val="00AE5C8A"/>
    <w:rsid w:val="00AE782D"/>
    <w:rsid w:val="00AF10A7"/>
    <w:rsid w:val="00AF1118"/>
    <w:rsid w:val="00AF1223"/>
    <w:rsid w:val="00AF2824"/>
    <w:rsid w:val="00AF356C"/>
    <w:rsid w:val="00AF393A"/>
    <w:rsid w:val="00AF4773"/>
    <w:rsid w:val="00AF4D24"/>
    <w:rsid w:val="00AF4E1C"/>
    <w:rsid w:val="00AF537B"/>
    <w:rsid w:val="00AF5822"/>
    <w:rsid w:val="00AF63E2"/>
    <w:rsid w:val="00AF733C"/>
    <w:rsid w:val="00B00B5C"/>
    <w:rsid w:val="00B00C70"/>
    <w:rsid w:val="00B01164"/>
    <w:rsid w:val="00B0240E"/>
    <w:rsid w:val="00B03FB1"/>
    <w:rsid w:val="00B041B5"/>
    <w:rsid w:val="00B0618A"/>
    <w:rsid w:val="00B06707"/>
    <w:rsid w:val="00B06DDA"/>
    <w:rsid w:val="00B0729F"/>
    <w:rsid w:val="00B10379"/>
    <w:rsid w:val="00B10EDD"/>
    <w:rsid w:val="00B122D7"/>
    <w:rsid w:val="00B13E85"/>
    <w:rsid w:val="00B16D57"/>
    <w:rsid w:val="00B171F6"/>
    <w:rsid w:val="00B17809"/>
    <w:rsid w:val="00B215E2"/>
    <w:rsid w:val="00B2180F"/>
    <w:rsid w:val="00B2199B"/>
    <w:rsid w:val="00B21D35"/>
    <w:rsid w:val="00B21D4C"/>
    <w:rsid w:val="00B23BBE"/>
    <w:rsid w:val="00B247D3"/>
    <w:rsid w:val="00B254C1"/>
    <w:rsid w:val="00B2600D"/>
    <w:rsid w:val="00B2677D"/>
    <w:rsid w:val="00B26C00"/>
    <w:rsid w:val="00B27190"/>
    <w:rsid w:val="00B30158"/>
    <w:rsid w:val="00B3043B"/>
    <w:rsid w:val="00B30EA3"/>
    <w:rsid w:val="00B3101B"/>
    <w:rsid w:val="00B311BD"/>
    <w:rsid w:val="00B31B53"/>
    <w:rsid w:val="00B32613"/>
    <w:rsid w:val="00B33070"/>
    <w:rsid w:val="00B34BA6"/>
    <w:rsid w:val="00B3530E"/>
    <w:rsid w:val="00B3580E"/>
    <w:rsid w:val="00B35BE9"/>
    <w:rsid w:val="00B36BEE"/>
    <w:rsid w:val="00B36F78"/>
    <w:rsid w:val="00B37563"/>
    <w:rsid w:val="00B37840"/>
    <w:rsid w:val="00B402FD"/>
    <w:rsid w:val="00B40ACE"/>
    <w:rsid w:val="00B40EAB"/>
    <w:rsid w:val="00B4132F"/>
    <w:rsid w:val="00B41D8F"/>
    <w:rsid w:val="00B42495"/>
    <w:rsid w:val="00B4385A"/>
    <w:rsid w:val="00B439C4"/>
    <w:rsid w:val="00B43A68"/>
    <w:rsid w:val="00B451D0"/>
    <w:rsid w:val="00B464B2"/>
    <w:rsid w:val="00B47821"/>
    <w:rsid w:val="00B47C1D"/>
    <w:rsid w:val="00B500F1"/>
    <w:rsid w:val="00B5042B"/>
    <w:rsid w:val="00B50B30"/>
    <w:rsid w:val="00B517AF"/>
    <w:rsid w:val="00B520E8"/>
    <w:rsid w:val="00B5266A"/>
    <w:rsid w:val="00B52A38"/>
    <w:rsid w:val="00B53836"/>
    <w:rsid w:val="00B53A1E"/>
    <w:rsid w:val="00B54130"/>
    <w:rsid w:val="00B5466F"/>
    <w:rsid w:val="00B546A2"/>
    <w:rsid w:val="00B54C1C"/>
    <w:rsid w:val="00B55835"/>
    <w:rsid w:val="00B55D69"/>
    <w:rsid w:val="00B5625C"/>
    <w:rsid w:val="00B5783E"/>
    <w:rsid w:val="00B5797E"/>
    <w:rsid w:val="00B57E39"/>
    <w:rsid w:val="00B57EC8"/>
    <w:rsid w:val="00B57F1B"/>
    <w:rsid w:val="00B6071A"/>
    <w:rsid w:val="00B608B5"/>
    <w:rsid w:val="00B61217"/>
    <w:rsid w:val="00B61341"/>
    <w:rsid w:val="00B613DB"/>
    <w:rsid w:val="00B617F3"/>
    <w:rsid w:val="00B6241F"/>
    <w:rsid w:val="00B626BB"/>
    <w:rsid w:val="00B63B19"/>
    <w:rsid w:val="00B65A2C"/>
    <w:rsid w:val="00B6648A"/>
    <w:rsid w:val="00B667E9"/>
    <w:rsid w:val="00B6689F"/>
    <w:rsid w:val="00B6692E"/>
    <w:rsid w:val="00B66A3C"/>
    <w:rsid w:val="00B66C9A"/>
    <w:rsid w:val="00B67002"/>
    <w:rsid w:val="00B67E04"/>
    <w:rsid w:val="00B70476"/>
    <w:rsid w:val="00B70D16"/>
    <w:rsid w:val="00B71254"/>
    <w:rsid w:val="00B7219A"/>
    <w:rsid w:val="00B72576"/>
    <w:rsid w:val="00B739DD"/>
    <w:rsid w:val="00B742B0"/>
    <w:rsid w:val="00B757EA"/>
    <w:rsid w:val="00B76354"/>
    <w:rsid w:val="00B7652B"/>
    <w:rsid w:val="00B7692B"/>
    <w:rsid w:val="00B80E1F"/>
    <w:rsid w:val="00B80EBE"/>
    <w:rsid w:val="00B80F6C"/>
    <w:rsid w:val="00B8161B"/>
    <w:rsid w:val="00B823DC"/>
    <w:rsid w:val="00B8269A"/>
    <w:rsid w:val="00B82C44"/>
    <w:rsid w:val="00B82DB5"/>
    <w:rsid w:val="00B8365D"/>
    <w:rsid w:val="00B8368F"/>
    <w:rsid w:val="00B83EAB"/>
    <w:rsid w:val="00B841FE"/>
    <w:rsid w:val="00B84806"/>
    <w:rsid w:val="00B851D6"/>
    <w:rsid w:val="00B861B0"/>
    <w:rsid w:val="00B87D06"/>
    <w:rsid w:val="00B909B3"/>
    <w:rsid w:val="00B90B75"/>
    <w:rsid w:val="00B90F75"/>
    <w:rsid w:val="00B91890"/>
    <w:rsid w:val="00B92796"/>
    <w:rsid w:val="00B92E4D"/>
    <w:rsid w:val="00B9444B"/>
    <w:rsid w:val="00B944AE"/>
    <w:rsid w:val="00B945D9"/>
    <w:rsid w:val="00B95061"/>
    <w:rsid w:val="00B955BE"/>
    <w:rsid w:val="00B95DF0"/>
    <w:rsid w:val="00B95F44"/>
    <w:rsid w:val="00B97D01"/>
    <w:rsid w:val="00BA0A53"/>
    <w:rsid w:val="00BA2725"/>
    <w:rsid w:val="00BA2F53"/>
    <w:rsid w:val="00BA4294"/>
    <w:rsid w:val="00BA456A"/>
    <w:rsid w:val="00BA5100"/>
    <w:rsid w:val="00BA5DD6"/>
    <w:rsid w:val="00BA6139"/>
    <w:rsid w:val="00BA6946"/>
    <w:rsid w:val="00BA6B04"/>
    <w:rsid w:val="00BB08BF"/>
    <w:rsid w:val="00BB14E4"/>
    <w:rsid w:val="00BB239C"/>
    <w:rsid w:val="00BB287A"/>
    <w:rsid w:val="00BB2E3F"/>
    <w:rsid w:val="00BB3CE9"/>
    <w:rsid w:val="00BB3F47"/>
    <w:rsid w:val="00BB5E02"/>
    <w:rsid w:val="00BB5FD9"/>
    <w:rsid w:val="00BB6851"/>
    <w:rsid w:val="00BB7118"/>
    <w:rsid w:val="00BC08C4"/>
    <w:rsid w:val="00BC1075"/>
    <w:rsid w:val="00BC10E6"/>
    <w:rsid w:val="00BC18BA"/>
    <w:rsid w:val="00BC1C6D"/>
    <w:rsid w:val="00BC3865"/>
    <w:rsid w:val="00BC4BA3"/>
    <w:rsid w:val="00BC51D4"/>
    <w:rsid w:val="00BC6CDC"/>
    <w:rsid w:val="00BC6F8A"/>
    <w:rsid w:val="00BC7C1E"/>
    <w:rsid w:val="00BD01A6"/>
    <w:rsid w:val="00BD0260"/>
    <w:rsid w:val="00BD146E"/>
    <w:rsid w:val="00BD18B7"/>
    <w:rsid w:val="00BD2133"/>
    <w:rsid w:val="00BD251B"/>
    <w:rsid w:val="00BD289F"/>
    <w:rsid w:val="00BD3BA9"/>
    <w:rsid w:val="00BD3D4A"/>
    <w:rsid w:val="00BD3FC6"/>
    <w:rsid w:val="00BD4229"/>
    <w:rsid w:val="00BD43EA"/>
    <w:rsid w:val="00BD4618"/>
    <w:rsid w:val="00BD4BC3"/>
    <w:rsid w:val="00BD5C13"/>
    <w:rsid w:val="00BD6D95"/>
    <w:rsid w:val="00BD6D96"/>
    <w:rsid w:val="00BD73D7"/>
    <w:rsid w:val="00BD750E"/>
    <w:rsid w:val="00BE01E3"/>
    <w:rsid w:val="00BE04FB"/>
    <w:rsid w:val="00BE1151"/>
    <w:rsid w:val="00BE1525"/>
    <w:rsid w:val="00BE23A1"/>
    <w:rsid w:val="00BE247D"/>
    <w:rsid w:val="00BE3193"/>
    <w:rsid w:val="00BE3341"/>
    <w:rsid w:val="00BE3EE7"/>
    <w:rsid w:val="00BE481E"/>
    <w:rsid w:val="00BE5071"/>
    <w:rsid w:val="00BE53D2"/>
    <w:rsid w:val="00BE5658"/>
    <w:rsid w:val="00BE5D5A"/>
    <w:rsid w:val="00BE6121"/>
    <w:rsid w:val="00BE651A"/>
    <w:rsid w:val="00BE66BC"/>
    <w:rsid w:val="00BE6BD4"/>
    <w:rsid w:val="00BE742A"/>
    <w:rsid w:val="00BF0089"/>
    <w:rsid w:val="00BF09CC"/>
    <w:rsid w:val="00BF172F"/>
    <w:rsid w:val="00BF19F1"/>
    <w:rsid w:val="00BF221D"/>
    <w:rsid w:val="00BF264F"/>
    <w:rsid w:val="00BF3112"/>
    <w:rsid w:val="00BF3A9B"/>
    <w:rsid w:val="00BF3E78"/>
    <w:rsid w:val="00BF41A2"/>
    <w:rsid w:val="00BF48F8"/>
    <w:rsid w:val="00BF4AC5"/>
    <w:rsid w:val="00BF7D0F"/>
    <w:rsid w:val="00BF7DBE"/>
    <w:rsid w:val="00C001CF"/>
    <w:rsid w:val="00C00BD8"/>
    <w:rsid w:val="00C01341"/>
    <w:rsid w:val="00C015AA"/>
    <w:rsid w:val="00C0245F"/>
    <w:rsid w:val="00C0349D"/>
    <w:rsid w:val="00C03593"/>
    <w:rsid w:val="00C03635"/>
    <w:rsid w:val="00C03761"/>
    <w:rsid w:val="00C03DA7"/>
    <w:rsid w:val="00C0402F"/>
    <w:rsid w:val="00C0411E"/>
    <w:rsid w:val="00C0552E"/>
    <w:rsid w:val="00C05671"/>
    <w:rsid w:val="00C07E15"/>
    <w:rsid w:val="00C105E7"/>
    <w:rsid w:val="00C119D0"/>
    <w:rsid w:val="00C11A76"/>
    <w:rsid w:val="00C12A44"/>
    <w:rsid w:val="00C141A1"/>
    <w:rsid w:val="00C1471C"/>
    <w:rsid w:val="00C150F2"/>
    <w:rsid w:val="00C15EF3"/>
    <w:rsid w:val="00C170E9"/>
    <w:rsid w:val="00C1751E"/>
    <w:rsid w:val="00C20E69"/>
    <w:rsid w:val="00C22092"/>
    <w:rsid w:val="00C2268F"/>
    <w:rsid w:val="00C23038"/>
    <w:rsid w:val="00C23B50"/>
    <w:rsid w:val="00C24DF4"/>
    <w:rsid w:val="00C24F2C"/>
    <w:rsid w:val="00C2523A"/>
    <w:rsid w:val="00C25404"/>
    <w:rsid w:val="00C2591F"/>
    <w:rsid w:val="00C25D13"/>
    <w:rsid w:val="00C26F1F"/>
    <w:rsid w:val="00C3022C"/>
    <w:rsid w:val="00C30E5F"/>
    <w:rsid w:val="00C32932"/>
    <w:rsid w:val="00C33471"/>
    <w:rsid w:val="00C334BD"/>
    <w:rsid w:val="00C33A26"/>
    <w:rsid w:val="00C33DA9"/>
    <w:rsid w:val="00C35136"/>
    <w:rsid w:val="00C359F5"/>
    <w:rsid w:val="00C35DFF"/>
    <w:rsid w:val="00C375E0"/>
    <w:rsid w:val="00C37CEA"/>
    <w:rsid w:val="00C4111B"/>
    <w:rsid w:val="00C41A04"/>
    <w:rsid w:val="00C432D6"/>
    <w:rsid w:val="00C4447D"/>
    <w:rsid w:val="00C44840"/>
    <w:rsid w:val="00C4647E"/>
    <w:rsid w:val="00C46CAC"/>
    <w:rsid w:val="00C50636"/>
    <w:rsid w:val="00C509E7"/>
    <w:rsid w:val="00C514E9"/>
    <w:rsid w:val="00C52269"/>
    <w:rsid w:val="00C5230B"/>
    <w:rsid w:val="00C550C5"/>
    <w:rsid w:val="00C5585B"/>
    <w:rsid w:val="00C57263"/>
    <w:rsid w:val="00C57D43"/>
    <w:rsid w:val="00C57F49"/>
    <w:rsid w:val="00C60A42"/>
    <w:rsid w:val="00C60BD3"/>
    <w:rsid w:val="00C61157"/>
    <w:rsid w:val="00C628D2"/>
    <w:rsid w:val="00C62A7B"/>
    <w:rsid w:val="00C62DB6"/>
    <w:rsid w:val="00C6321E"/>
    <w:rsid w:val="00C6360D"/>
    <w:rsid w:val="00C63642"/>
    <w:rsid w:val="00C64017"/>
    <w:rsid w:val="00C642C5"/>
    <w:rsid w:val="00C64473"/>
    <w:rsid w:val="00C64741"/>
    <w:rsid w:val="00C65D8F"/>
    <w:rsid w:val="00C66B12"/>
    <w:rsid w:val="00C66DC4"/>
    <w:rsid w:val="00C679DE"/>
    <w:rsid w:val="00C67C1F"/>
    <w:rsid w:val="00C703BA"/>
    <w:rsid w:val="00C7171C"/>
    <w:rsid w:val="00C719CF"/>
    <w:rsid w:val="00C71C94"/>
    <w:rsid w:val="00C7243B"/>
    <w:rsid w:val="00C72AC5"/>
    <w:rsid w:val="00C73803"/>
    <w:rsid w:val="00C73DBE"/>
    <w:rsid w:val="00C73F29"/>
    <w:rsid w:val="00C74684"/>
    <w:rsid w:val="00C74E59"/>
    <w:rsid w:val="00C756C3"/>
    <w:rsid w:val="00C759B9"/>
    <w:rsid w:val="00C759FC"/>
    <w:rsid w:val="00C76A5A"/>
    <w:rsid w:val="00C76D60"/>
    <w:rsid w:val="00C80034"/>
    <w:rsid w:val="00C84633"/>
    <w:rsid w:val="00C84E09"/>
    <w:rsid w:val="00C84FA0"/>
    <w:rsid w:val="00C8607F"/>
    <w:rsid w:val="00C86156"/>
    <w:rsid w:val="00C865FB"/>
    <w:rsid w:val="00C86909"/>
    <w:rsid w:val="00C86C59"/>
    <w:rsid w:val="00C8736E"/>
    <w:rsid w:val="00C87A00"/>
    <w:rsid w:val="00C9027D"/>
    <w:rsid w:val="00C90577"/>
    <w:rsid w:val="00C90C7E"/>
    <w:rsid w:val="00C917A3"/>
    <w:rsid w:val="00C9181B"/>
    <w:rsid w:val="00C9192C"/>
    <w:rsid w:val="00C91C0A"/>
    <w:rsid w:val="00C91DEB"/>
    <w:rsid w:val="00C930D5"/>
    <w:rsid w:val="00C932C5"/>
    <w:rsid w:val="00C950BB"/>
    <w:rsid w:val="00C9583B"/>
    <w:rsid w:val="00C96310"/>
    <w:rsid w:val="00C96BC0"/>
    <w:rsid w:val="00C9702B"/>
    <w:rsid w:val="00C97335"/>
    <w:rsid w:val="00C97643"/>
    <w:rsid w:val="00C97ADD"/>
    <w:rsid w:val="00C97E6E"/>
    <w:rsid w:val="00CA01F4"/>
    <w:rsid w:val="00CA02BC"/>
    <w:rsid w:val="00CA090E"/>
    <w:rsid w:val="00CA09F9"/>
    <w:rsid w:val="00CA0CE9"/>
    <w:rsid w:val="00CA1C01"/>
    <w:rsid w:val="00CA1DE9"/>
    <w:rsid w:val="00CA1FF1"/>
    <w:rsid w:val="00CA2637"/>
    <w:rsid w:val="00CA2CBC"/>
    <w:rsid w:val="00CA323F"/>
    <w:rsid w:val="00CA32CD"/>
    <w:rsid w:val="00CA52E1"/>
    <w:rsid w:val="00CA5FE5"/>
    <w:rsid w:val="00CA68C3"/>
    <w:rsid w:val="00CB02B9"/>
    <w:rsid w:val="00CB2A12"/>
    <w:rsid w:val="00CB34E9"/>
    <w:rsid w:val="00CB5A5F"/>
    <w:rsid w:val="00CB64D4"/>
    <w:rsid w:val="00CB6DB9"/>
    <w:rsid w:val="00CB6F18"/>
    <w:rsid w:val="00CB6F57"/>
    <w:rsid w:val="00CB7FDF"/>
    <w:rsid w:val="00CC05B6"/>
    <w:rsid w:val="00CC0986"/>
    <w:rsid w:val="00CC0A9F"/>
    <w:rsid w:val="00CC0BC7"/>
    <w:rsid w:val="00CC0DEF"/>
    <w:rsid w:val="00CC11A0"/>
    <w:rsid w:val="00CC311E"/>
    <w:rsid w:val="00CC3425"/>
    <w:rsid w:val="00CC50A4"/>
    <w:rsid w:val="00CC658E"/>
    <w:rsid w:val="00CC7B7D"/>
    <w:rsid w:val="00CD0096"/>
    <w:rsid w:val="00CD091E"/>
    <w:rsid w:val="00CD21BB"/>
    <w:rsid w:val="00CD235C"/>
    <w:rsid w:val="00CD3FF2"/>
    <w:rsid w:val="00CD4156"/>
    <w:rsid w:val="00CD45EB"/>
    <w:rsid w:val="00CD4667"/>
    <w:rsid w:val="00CD4A66"/>
    <w:rsid w:val="00CD4F51"/>
    <w:rsid w:val="00CD53E4"/>
    <w:rsid w:val="00CD7718"/>
    <w:rsid w:val="00CE051A"/>
    <w:rsid w:val="00CE0849"/>
    <w:rsid w:val="00CE0CF1"/>
    <w:rsid w:val="00CE0F7C"/>
    <w:rsid w:val="00CE1378"/>
    <w:rsid w:val="00CE1E41"/>
    <w:rsid w:val="00CE2880"/>
    <w:rsid w:val="00CE2DF1"/>
    <w:rsid w:val="00CE38A2"/>
    <w:rsid w:val="00CE3ED8"/>
    <w:rsid w:val="00CE43AA"/>
    <w:rsid w:val="00CE55F8"/>
    <w:rsid w:val="00CE55FF"/>
    <w:rsid w:val="00CE57E0"/>
    <w:rsid w:val="00CE596A"/>
    <w:rsid w:val="00CE6C34"/>
    <w:rsid w:val="00CE6CA3"/>
    <w:rsid w:val="00CE6CA9"/>
    <w:rsid w:val="00CE7626"/>
    <w:rsid w:val="00CE7738"/>
    <w:rsid w:val="00CE7C36"/>
    <w:rsid w:val="00CE7E8B"/>
    <w:rsid w:val="00CF01D5"/>
    <w:rsid w:val="00CF07EA"/>
    <w:rsid w:val="00CF119C"/>
    <w:rsid w:val="00CF1245"/>
    <w:rsid w:val="00CF1A54"/>
    <w:rsid w:val="00CF274B"/>
    <w:rsid w:val="00CF2E68"/>
    <w:rsid w:val="00CF313D"/>
    <w:rsid w:val="00CF3F45"/>
    <w:rsid w:val="00CF49CC"/>
    <w:rsid w:val="00CF4E22"/>
    <w:rsid w:val="00CF5254"/>
    <w:rsid w:val="00CF6010"/>
    <w:rsid w:val="00CF604C"/>
    <w:rsid w:val="00CF609C"/>
    <w:rsid w:val="00CF66D1"/>
    <w:rsid w:val="00CF6C1D"/>
    <w:rsid w:val="00CF717B"/>
    <w:rsid w:val="00CF78C1"/>
    <w:rsid w:val="00D000C6"/>
    <w:rsid w:val="00D0159D"/>
    <w:rsid w:val="00D016F1"/>
    <w:rsid w:val="00D017C9"/>
    <w:rsid w:val="00D018D1"/>
    <w:rsid w:val="00D02936"/>
    <w:rsid w:val="00D03B09"/>
    <w:rsid w:val="00D03F14"/>
    <w:rsid w:val="00D04A7C"/>
    <w:rsid w:val="00D04A98"/>
    <w:rsid w:val="00D04FFD"/>
    <w:rsid w:val="00D05306"/>
    <w:rsid w:val="00D056EF"/>
    <w:rsid w:val="00D0577E"/>
    <w:rsid w:val="00D05AAD"/>
    <w:rsid w:val="00D05DA9"/>
    <w:rsid w:val="00D05F77"/>
    <w:rsid w:val="00D06A82"/>
    <w:rsid w:val="00D06DF9"/>
    <w:rsid w:val="00D06E7A"/>
    <w:rsid w:val="00D06ED6"/>
    <w:rsid w:val="00D077D8"/>
    <w:rsid w:val="00D07A15"/>
    <w:rsid w:val="00D07AE1"/>
    <w:rsid w:val="00D107E7"/>
    <w:rsid w:val="00D108B7"/>
    <w:rsid w:val="00D10A2D"/>
    <w:rsid w:val="00D10A7E"/>
    <w:rsid w:val="00D12334"/>
    <w:rsid w:val="00D12394"/>
    <w:rsid w:val="00D125E6"/>
    <w:rsid w:val="00D13094"/>
    <w:rsid w:val="00D13383"/>
    <w:rsid w:val="00D13CA7"/>
    <w:rsid w:val="00D1479A"/>
    <w:rsid w:val="00D1550C"/>
    <w:rsid w:val="00D15654"/>
    <w:rsid w:val="00D15FDC"/>
    <w:rsid w:val="00D1624A"/>
    <w:rsid w:val="00D16CDD"/>
    <w:rsid w:val="00D16E5B"/>
    <w:rsid w:val="00D2108A"/>
    <w:rsid w:val="00D21F72"/>
    <w:rsid w:val="00D22B32"/>
    <w:rsid w:val="00D22B3F"/>
    <w:rsid w:val="00D23901"/>
    <w:rsid w:val="00D23D8B"/>
    <w:rsid w:val="00D2411C"/>
    <w:rsid w:val="00D242C7"/>
    <w:rsid w:val="00D24427"/>
    <w:rsid w:val="00D25075"/>
    <w:rsid w:val="00D250E9"/>
    <w:rsid w:val="00D252CE"/>
    <w:rsid w:val="00D279C3"/>
    <w:rsid w:val="00D31A98"/>
    <w:rsid w:val="00D31C61"/>
    <w:rsid w:val="00D32588"/>
    <w:rsid w:val="00D337AF"/>
    <w:rsid w:val="00D34692"/>
    <w:rsid w:val="00D34775"/>
    <w:rsid w:val="00D36B55"/>
    <w:rsid w:val="00D413A2"/>
    <w:rsid w:val="00D427A6"/>
    <w:rsid w:val="00D4343E"/>
    <w:rsid w:val="00D45051"/>
    <w:rsid w:val="00D45274"/>
    <w:rsid w:val="00D455B6"/>
    <w:rsid w:val="00D458F6"/>
    <w:rsid w:val="00D460C9"/>
    <w:rsid w:val="00D462C5"/>
    <w:rsid w:val="00D46510"/>
    <w:rsid w:val="00D46952"/>
    <w:rsid w:val="00D51039"/>
    <w:rsid w:val="00D51ACD"/>
    <w:rsid w:val="00D51AFF"/>
    <w:rsid w:val="00D51D2D"/>
    <w:rsid w:val="00D51E7D"/>
    <w:rsid w:val="00D52571"/>
    <w:rsid w:val="00D535AB"/>
    <w:rsid w:val="00D541ED"/>
    <w:rsid w:val="00D543C8"/>
    <w:rsid w:val="00D54CFB"/>
    <w:rsid w:val="00D57622"/>
    <w:rsid w:val="00D60177"/>
    <w:rsid w:val="00D606C1"/>
    <w:rsid w:val="00D61D20"/>
    <w:rsid w:val="00D624E2"/>
    <w:rsid w:val="00D6286E"/>
    <w:rsid w:val="00D62D9B"/>
    <w:rsid w:val="00D63275"/>
    <w:rsid w:val="00D636A4"/>
    <w:rsid w:val="00D63E96"/>
    <w:rsid w:val="00D645CA"/>
    <w:rsid w:val="00D656EE"/>
    <w:rsid w:val="00D658C2"/>
    <w:rsid w:val="00D67340"/>
    <w:rsid w:val="00D7061C"/>
    <w:rsid w:val="00D72D27"/>
    <w:rsid w:val="00D73EE7"/>
    <w:rsid w:val="00D7475C"/>
    <w:rsid w:val="00D7639F"/>
    <w:rsid w:val="00D76A43"/>
    <w:rsid w:val="00D76FB2"/>
    <w:rsid w:val="00D77049"/>
    <w:rsid w:val="00D805FC"/>
    <w:rsid w:val="00D80886"/>
    <w:rsid w:val="00D808ED"/>
    <w:rsid w:val="00D80BD2"/>
    <w:rsid w:val="00D81323"/>
    <w:rsid w:val="00D81629"/>
    <w:rsid w:val="00D821E6"/>
    <w:rsid w:val="00D827B0"/>
    <w:rsid w:val="00D827D5"/>
    <w:rsid w:val="00D827F6"/>
    <w:rsid w:val="00D83139"/>
    <w:rsid w:val="00D8430E"/>
    <w:rsid w:val="00D879FF"/>
    <w:rsid w:val="00D9299A"/>
    <w:rsid w:val="00D92A4D"/>
    <w:rsid w:val="00D92ABD"/>
    <w:rsid w:val="00D92E0A"/>
    <w:rsid w:val="00D92E25"/>
    <w:rsid w:val="00D936DB"/>
    <w:rsid w:val="00D94BA9"/>
    <w:rsid w:val="00D94F62"/>
    <w:rsid w:val="00D95540"/>
    <w:rsid w:val="00D959E1"/>
    <w:rsid w:val="00D96783"/>
    <w:rsid w:val="00D9680E"/>
    <w:rsid w:val="00D96922"/>
    <w:rsid w:val="00D96A7E"/>
    <w:rsid w:val="00D970FB"/>
    <w:rsid w:val="00D97743"/>
    <w:rsid w:val="00D977F5"/>
    <w:rsid w:val="00D97D70"/>
    <w:rsid w:val="00DA0485"/>
    <w:rsid w:val="00DA079F"/>
    <w:rsid w:val="00DA1D65"/>
    <w:rsid w:val="00DA2958"/>
    <w:rsid w:val="00DA3D26"/>
    <w:rsid w:val="00DA42CB"/>
    <w:rsid w:val="00DA451D"/>
    <w:rsid w:val="00DA4BE1"/>
    <w:rsid w:val="00DA529E"/>
    <w:rsid w:val="00DA55F6"/>
    <w:rsid w:val="00DA6881"/>
    <w:rsid w:val="00DA7157"/>
    <w:rsid w:val="00DA77A4"/>
    <w:rsid w:val="00DA7E36"/>
    <w:rsid w:val="00DB07C2"/>
    <w:rsid w:val="00DB0CBE"/>
    <w:rsid w:val="00DB1E2C"/>
    <w:rsid w:val="00DB34EB"/>
    <w:rsid w:val="00DB35DC"/>
    <w:rsid w:val="00DB394C"/>
    <w:rsid w:val="00DB4634"/>
    <w:rsid w:val="00DB48E5"/>
    <w:rsid w:val="00DB5282"/>
    <w:rsid w:val="00DB768E"/>
    <w:rsid w:val="00DB788C"/>
    <w:rsid w:val="00DC023D"/>
    <w:rsid w:val="00DC05CD"/>
    <w:rsid w:val="00DC0B38"/>
    <w:rsid w:val="00DC1BA9"/>
    <w:rsid w:val="00DC216C"/>
    <w:rsid w:val="00DC2992"/>
    <w:rsid w:val="00DC2BD3"/>
    <w:rsid w:val="00DC3A36"/>
    <w:rsid w:val="00DC4921"/>
    <w:rsid w:val="00DC5B45"/>
    <w:rsid w:val="00DC65DB"/>
    <w:rsid w:val="00DC747B"/>
    <w:rsid w:val="00DC7B8B"/>
    <w:rsid w:val="00DC7B9B"/>
    <w:rsid w:val="00DC7D3E"/>
    <w:rsid w:val="00DD02A4"/>
    <w:rsid w:val="00DD0E32"/>
    <w:rsid w:val="00DD38C7"/>
    <w:rsid w:val="00DD5922"/>
    <w:rsid w:val="00DD6157"/>
    <w:rsid w:val="00DD61F0"/>
    <w:rsid w:val="00DD7165"/>
    <w:rsid w:val="00DD71EF"/>
    <w:rsid w:val="00DD75C0"/>
    <w:rsid w:val="00DD7AC7"/>
    <w:rsid w:val="00DE0ADB"/>
    <w:rsid w:val="00DE1DF0"/>
    <w:rsid w:val="00DE2806"/>
    <w:rsid w:val="00DE3579"/>
    <w:rsid w:val="00DE4310"/>
    <w:rsid w:val="00DE440E"/>
    <w:rsid w:val="00DE47FE"/>
    <w:rsid w:val="00DE5197"/>
    <w:rsid w:val="00DE6983"/>
    <w:rsid w:val="00DE6F2E"/>
    <w:rsid w:val="00DE7BD2"/>
    <w:rsid w:val="00DF0920"/>
    <w:rsid w:val="00DF0E0F"/>
    <w:rsid w:val="00DF1CA6"/>
    <w:rsid w:val="00DF22E4"/>
    <w:rsid w:val="00DF2303"/>
    <w:rsid w:val="00DF27D2"/>
    <w:rsid w:val="00DF3D42"/>
    <w:rsid w:val="00DF4032"/>
    <w:rsid w:val="00DF4546"/>
    <w:rsid w:val="00DF4FE2"/>
    <w:rsid w:val="00DF545B"/>
    <w:rsid w:val="00DF6612"/>
    <w:rsid w:val="00DF66D2"/>
    <w:rsid w:val="00DF6A62"/>
    <w:rsid w:val="00DF7786"/>
    <w:rsid w:val="00E0024C"/>
    <w:rsid w:val="00E01187"/>
    <w:rsid w:val="00E02753"/>
    <w:rsid w:val="00E0333A"/>
    <w:rsid w:val="00E03562"/>
    <w:rsid w:val="00E038D9"/>
    <w:rsid w:val="00E03E75"/>
    <w:rsid w:val="00E049BD"/>
    <w:rsid w:val="00E0523E"/>
    <w:rsid w:val="00E05A9A"/>
    <w:rsid w:val="00E05D62"/>
    <w:rsid w:val="00E0611C"/>
    <w:rsid w:val="00E1151F"/>
    <w:rsid w:val="00E123F5"/>
    <w:rsid w:val="00E12607"/>
    <w:rsid w:val="00E12DC8"/>
    <w:rsid w:val="00E12E82"/>
    <w:rsid w:val="00E13BA5"/>
    <w:rsid w:val="00E145D4"/>
    <w:rsid w:val="00E1467C"/>
    <w:rsid w:val="00E14A17"/>
    <w:rsid w:val="00E14B91"/>
    <w:rsid w:val="00E16986"/>
    <w:rsid w:val="00E16FC7"/>
    <w:rsid w:val="00E17189"/>
    <w:rsid w:val="00E1751A"/>
    <w:rsid w:val="00E1798C"/>
    <w:rsid w:val="00E20651"/>
    <w:rsid w:val="00E20A5E"/>
    <w:rsid w:val="00E20B35"/>
    <w:rsid w:val="00E21A1E"/>
    <w:rsid w:val="00E21A87"/>
    <w:rsid w:val="00E21A98"/>
    <w:rsid w:val="00E21B3A"/>
    <w:rsid w:val="00E23EDC"/>
    <w:rsid w:val="00E256B4"/>
    <w:rsid w:val="00E26169"/>
    <w:rsid w:val="00E261C5"/>
    <w:rsid w:val="00E26473"/>
    <w:rsid w:val="00E2647D"/>
    <w:rsid w:val="00E26986"/>
    <w:rsid w:val="00E26D2F"/>
    <w:rsid w:val="00E2768E"/>
    <w:rsid w:val="00E3039E"/>
    <w:rsid w:val="00E30D70"/>
    <w:rsid w:val="00E31005"/>
    <w:rsid w:val="00E31069"/>
    <w:rsid w:val="00E313EB"/>
    <w:rsid w:val="00E32952"/>
    <w:rsid w:val="00E337C0"/>
    <w:rsid w:val="00E33BFA"/>
    <w:rsid w:val="00E33FA0"/>
    <w:rsid w:val="00E348D8"/>
    <w:rsid w:val="00E35078"/>
    <w:rsid w:val="00E35C64"/>
    <w:rsid w:val="00E368BF"/>
    <w:rsid w:val="00E37CCF"/>
    <w:rsid w:val="00E37FD4"/>
    <w:rsid w:val="00E411A5"/>
    <w:rsid w:val="00E41467"/>
    <w:rsid w:val="00E4167F"/>
    <w:rsid w:val="00E416A7"/>
    <w:rsid w:val="00E42610"/>
    <w:rsid w:val="00E4293C"/>
    <w:rsid w:val="00E43B8D"/>
    <w:rsid w:val="00E4525C"/>
    <w:rsid w:val="00E452B2"/>
    <w:rsid w:val="00E456B8"/>
    <w:rsid w:val="00E4570E"/>
    <w:rsid w:val="00E459EB"/>
    <w:rsid w:val="00E45D02"/>
    <w:rsid w:val="00E46EA8"/>
    <w:rsid w:val="00E4768E"/>
    <w:rsid w:val="00E478CD"/>
    <w:rsid w:val="00E50120"/>
    <w:rsid w:val="00E50794"/>
    <w:rsid w:val="00E518FA"/>
    <w:rsid w:val="00E53B24"/>
    <w:rsid w:val="00E54155"/>
    <w:rsid w:val="00E548DD"/>
    <w:rsid w:val="00E55827"/>
    <w:rsid w:val="00E55A3B"/>
    <w:rsid w:val="00E562EE"/>
    <w:rsid w:val="00E565B3"/>
    <w:rsid w:val="00E56BC1"/>
    <w:rsid w:val="00E56E05"/>
    <w:rsid w:val="00E57450"/>
    <w:rsid w:val="00E579FF"/>
    <w:rsid w:val="00E6022C"/>
    <w:rsid w:val="00E60535"/>
    <w:rsid w:val="00E6056D"/>
    <w:rsid w:val="00E608B8"/>
    <w:rsid w:val="00E60A47"/>
    <w:rsid w:val="00E60B0A"/>
    <w:rsid w:val="00E614A1"/>
    <w:rsid w:val="00E62360"/>
    <w:rsid w:val="00E62C0D"/>
    <w:rsid w:val="00E63EC8"/>
    <w:rsid w:val="00E64648"/>
    <w:rsid w:val="00E6560E"/>
    <w:rsid w:val="00E65B72"/>
    <w:rsid w:val="00E6695E"/>
    <w:rsid w:val="00E66E9E"/>
    <w:rsid w:val="00E679CA"/>
    <w:rsid w:val="00E707CD"/>
    <w:rsid w:val="00E71D61"/>
    <w:rsid w:val="00E72F88"/>
    <w:rsid w:val="00E7326F"/>
    <w:rsid w:val="00E7336D"/>
    <w:rsid w:val="00E73C5F"/>
    <w:rsid w:val="00E73C7B"/>
    <w:rsid w:val="00E73CB7"/>
    <w:rsid w:val="00E73D7B"/>
    <w:rsid w:val="00E74C4F"/>
    <w:rsid w:val="00E75067"/>
    <w:rsid w:val="00E7556F"/>
    <w:rsid w:val="00E75C28"/>
    <w:rsid w:val="00E75D35"/>
    <w:rsid w:val="00E76424"/>
    <w:rsid w:val="00E77A31"/>
    <w:rsid w:val="00E77B48"/>
    <w:rsid w:val="00E801A3"/>
    <w:rsid w:val="00E801C9"/>
    <w:rsid w:val="00E80F10"/>
    <w:rsid w:val="00E81145"/>
    <w:rsid w:val="00E81275"/>
    <w:rsid w:val="00E81764"/>
    <w:rsid w:val="00E81863"/>
    <w:rsid w:val="00E833C0"/>
    <w:rsid w:val="00E835B1"/>
    <w:rsid w:val="00E8374E"/>
    <w:rsid w:val="00E83D38"/>
    <w:rsid w:val="00E8414B"/>
    <w:rsid w:val="00E844B1"/>
    <w:rsid w:val="00E85734"/>
    <w:rsid w:val="00E857D1"/>
    <w:rsid w:val="00E868D7"/>
    <w:rsid w:val="00E8757D"/>
    <w:rsid w:val="00E90401"/>
    <w:rsid w:val="00E90BED"/>
    <w:rsid w:val="00E92520"/>
    <w:rsid w:val="00E92D08"/>
    <w:rsid w:val="00E93111"/>
    <w:rsid w:val="00E93671"/>
    <w:rsid w:val="00E9393B"/>
    <w:rsid w:val="00E94653"/>
    <w:rsid w:val="00E94BC3"/>
    <w:rsid w:val="00E95D0C"/>
    <w:rsid w:val="00E96D0A"/>
    <w:rsid w:val="00E96ED5"/>
    <w:rsid w:val="00E96F78"/>
    <w:rsid w:val="00E970FA"/>
    <w:rsid w:val="00E97DBB"/>
    <w:rsid w:val="00E97E4E"/>
    <w:rsid w:val="00EA0E05"/>
    <w:rsid w:val="00EA15AA"/>
    <w:rsid w:val="00EA215E"/>
    <w:rsid w:val="00EA327F"/>
    <w:rsid w:val="00EA3B0C"/>
    <w:rsid w:val="00EA3F9F"/>
    <w:rsid w:val="00EA424A"/>
    <w:rsid w:val="00EA4D66"/>
    <w:rsid w:val="00EA50A1"/>
    <w:rsid w:val="00EA576F"/>
    <w:rsid w:val="00EA5B1A"/>
    <w:rsid w:val="00EA5F73"/>
    <w:rsid w:val="00EA6773"/>
    <w:rsid w:val="00EB0A84"/>
    <w:rsid w:val="00EB1A32"/>
    <w:rsid w:val="00EB295D"/>
    <w:rsid w:val="00EB31F3"/>
    <w:rsid w:val="00EB33C7"/>
    <w:rsid w:val="00EC0075"/>
    <w:rsid w:val="00EC091F"/>
    <w:rsid w:val="00EC0BD0"/>
    <w:rsid w:val="00EC2898"/>
    <w:rsid w:val="00EC30CB"/>
    <w:rsid w:val="00EC330D"/>
    <w:rsid w:val="00EC34AC"/>
    <w:rsid w:val="00EC3D79"/>
    <w:rsid w:val="00EC48FE"/>
    <w:rsid w:val="00EC561C"/>
    <w:rsid w:val="00EC61DD"/>
    <w:rsid w:val="00EC68A3"/>
    <w:rsid w:val="00ED04BF"/>
    <w:rsid w:val="00ED0C30"/>
    <w:rsid w:val="00ED1743"/>
    <w:rsid w:val="00ED1780"/>
    <w:rsid w:val="00ED21BB"/>
    <w:rsid w:val="00ED22A0"/>
    <w:rsid w:val="00ED2B7A"/>
    <w:rsid w:val="00ED37E2"/>
    <w:rsid w:val="00ED4002"/>
    <w:rsid w:val="00ED420D"/>
    <w:rsid w:val="00ED5088"/>
    <w:rsid w:val="00ED5643"/>
    <w:rsid w:val="00ED623E"/>
    <w:rsid w:val="00ED74FC"/>
    <w:rsid w:val="00EE00B5"/>
    <w:rsid w:val="00EE04AF"/>
    <w:rsid w:val="00EE18F1"/>
    <w:rsid w:val="00EE1EDB"/>
    <w:rsid w:val="00EE24A0"/>
    <w:rsid w:val="00EE31D9"/>
    <w:rsid w:val="00EE3DE7"/>
    <w:rsid w:val="00EE4649"/>
    <w:rsid w:val="00EE4C76"/>
    <w:rsid w:val="00EE52D8"/>
    <w:rsid w:val="00EE555B"/>
    <w:rsid w:val="00EE595D"/>
    <w:rsid w:val="00EE5B41"/>
    <w:rsid w:val="00EE6235"/>
    <w:rsid w:val="00EE66E5"/>
    <w:rsid w:val="00EE6D22"/>
    <w:rsid w:val="00EE70D5"/>
    <w:rsid w:val="00EF0C21"/>
    <w:rsid w:val="00EF1B31"/>
    <w:rsid w:val="00EF2863"/>
    <w:rsid w:val="00EF2A77"/>
    <w:rsid w:val="00EF334B"/>
    <w:rsid w:val="00EF5E50"/>
    <w:rsid w:val="00EF61C6"/>
    <w:rsid w:val="00EF69F2"/>
    <w:rsid w:val="00EF6B02"/>
    <w:rsid w:val="00EF6E3F"/>
    <w:rsid w:val="00EF6F49"/>
    <w:rsid w:val="00EF7069"/>
    <w:rsid w:val="00EF7B71"/>
    <w:rsid w:val="00F00538"/>
    <w:rsid w:val="00F00CE1"/>
    <w:rsid w:val="00F02D5E"/>
    <w:rsid w:val="00F0320F"/>
    <w:rsid w:val="00F036C2"/>
    <w:rsid w:val="00F04173"/>
    <w:rsid w:val="00F05049"/>
    <w:rsid w:val="00F0548C"/>
    <w:rsid w:val="00F06DFB"/>
    <w:rsid w:val="00F077E7"/>
    <w:rsid w:val="00F07835"/>
    <w:rsid w:val="00F07947"/>
    <w:rsid w:val="00F10CA5"/>
    <w:rsid w:val="00F11F9B"/>
    <w:rsid w:val="00F13772"/>
    <w:rsid w:val="00F14B0A"/>
    <w:rsid w:val="00F15C04"/>
    <w:rsid w:val="00F15DBE"/>
    <w:rsid w:val="00F1652F"/>
    <w:rsid w:val="00F17F84"/>
    <w:rsid w:val="00F20489"/>
    <w:rsid w:val="00F20585"/>
    <w:rsid w:val="00F2087B"/>
    <w:rsid w:val="00F20A8D"/>
    <w:rsid w:val="00F21102"/>
    <w:rsid w:val="00F216A9"/>
    <w:rsid w:val="00F230B0"/>
    <w:rsid w:val="00F23994"/>
    <w:rsid w:val="00F24105"/>
    <w:rsid w:val="00F24B9E"/>
    <w:rsid w:val="00F250C4"/>
    <w:rsid w:val="00F2649F"/>
    <w:rsid w:val="00F26A55"/>
    <w:rsid w:val="00F2735B"/>
    <w:rsid w:val="00F30D48"/>
    <w:rsid w:val="00F3236F"/>
    <w:rsid w:val="00F3275E"/>
    <w:rsid w:val="00F32960"/>
    <w:rsid w:val="00F35217"/>
    <w:rsid w:val="00F3526E"/>
    <w:rsid w:val="00F3560A"/>
    <w:rsid w:val="00F35C37"/>
    <w:rsid w:val="00F35F52"/>
    <w:rsid w:val="00F367D6"/>
    <w:rsid w:val="00F36AD7"/>
    <w:rsid w:val="00F36CD7"/>
    <w:rsid w:val="00F36E60"/>
    <w:rsid w:val="00F37CF4"/>
    <w:rsid w:val="00F40558"/>
    <w:rsid w:val="00F415FE"/>
    <w:rsid w:val="00F41F31"/>
    <w:rsid w:val="00F420D0"/>
    <w:rsid w:val="00F42ADC"/>
    <w:rsid w:val="00F42EDA"/>
    <w:rsid w:val="00F43FE0"/>
    <w:rsid w:val="00F44B2A"/>
    <w:rsid w:val="00F44C76"/>
    <w:rsid w:val="00F44DA2"/>
    <w:rsid w:val="00F4556F"/>
    <w:rsid w:val="00F4733F"/>
    <w:rsid w:val="00F475EC"/>
    <w:rsid w:val="00F4776A"/>
    <w:rsid w:val="00F50B8B"/>
    <w:rsid w:val="00F50BC5"/>
    <w:rsid w:val="00F513EA"/>
    <w:rsid w:val="00F526D5"/>
    <w:rsid w:val="00F52C75"/>
    <w:rsid w:val="00F52CA4"/>
    <w:rsid w:val="00F5379E"/>
    <w:rsid w:val="00F542A5"/>
    <w:rsid w:val="00F5463F"/>
    <w:rsid w:val="00F5485A"/>
    <w:rsid w:val="00F54863"/>
    <w:rsid w:val="00F54DFF"/>
    <w:rsid w:val="00F558A7"/>
    <w:rsid w:val="00F569AF"/>
    <w:rsid w:val="00F5739D"/>
    <w:rsid w:val="00F57724"/>
    <w:rsid w:val="00F57A8D"/>
    <w:rsid w:val="00F57B00"/>
    <w:rsid w:val="00F606B1"/>
    <w:rsid w:val="00F607B2"/>
    <w:rsid w:val="00F60C40"/>
    <w:rsid w:val="00F6177E"/>
    <w:rsid w:val="00F618C6"/>
    <w:rsid w:val="00F632C5"/>
    <w:rsid w:val="00F64DCB"/>
    <w:rsid w:val="00F64EDA"/>
    <w:rsid w:val="00F65A05"/>
    <w:rsid w:val="00F65AF6"/>
    <w:rsid w:val="00F661D5"/>
    <w:rsid w:val="00F6635D"/>
    <w:rsid w:val="00F667F4"/>
    <w:rsid w:val="00F66AE8"/>
    <w:rsid w:val="00F67661"/>
    <w:rsid w:val="00F67CDA"/>
    <w:rsid w:val="00F7015C"/>
    <w:rsid w:val="00F729F6"/>
    <w:rsid w:val="00F73F24"/>
    <w:rsid w:val="00F74E44"/>
    <w:rsid w:val="00F74F91"/>
    <w:rsid w:val="00F75395"/>
    <w:rsid w:val="00F75F09"/>
    <w:rsid w:val="00F76560"/>
    <w:rsid w:val="00F76A23"/>
    <w:rsid w:val="00F76EBF"/>
    <w:rsid w:val="00F771FE"/>
    <w:rsid w:val="00F77C99"/>
    <w:rsid w:val="00F8025D"/>
    <w:rsid w:val="00F802D8"/>
    <w:rsid w:val="00F80D8B"/>
    <w:rsid w:val="00F80DCA"/>
    <w:rsid w:val="00F8131D"/>
    <w:rsid w:val="00F814A4"/>
    <w:rsid w:val="00F815F0"/>
    <w:rsid w:val="00F81BDC"/>
    <w:rsid w:val="00F81C18"/>
    <w:rsid w:val="00F81F49"/>
    <w:rsid w:val="00F820CB"/>
    <w:rsid w:val="00F8351A"/>
    <w:rsid w:val="00F849F4"/>
    <w:rsid w:val="00F84C22"/>
    <w:rsid w:val="00F84E31"/>
    <w:rsid w:val="00F85100"/>
    <w:rsid w:val="00F86649"/>
    <w:rsid w:val="00F866C6"/>
    <w:rsid w:val="00F87265"/>
    <w:rsid w:val="00F874AE"/>
    <w:rsid w:val="00F901CC"/>
    <w:rsid w:val="00F9199C"/>
    <w:rsid w:val="00F92072"/>
    <w:rsid w:val="00F92110"/>
    <w:rsid w:val="00F92F33"/>
    <w:rsid w:val="00F93365"/>
    <w:rsid w:val="00F93C6D"/>
    <w:rsid w:val="00F93E35"/>
    <w:rsid w:val="00F93E46"/>
    <w:rsid w:val="00F94B02"/>
    <w:rsid w:val="00F95835"/>
    <w:rsid w:val="00F97E13"/>
    <w:rsid w:val="00F97FF2"/>
    <w:rsid w:val="00FA00DA"/>
    <w:rsid w:val="00FA04A7"/>
    <w:rsid w:val="00FA12DD"/>
    <w:rsid w:val="00FA2184"/>
    <w:rsid w:val="00FA296B"/>
    <w:rsid w:val="00FA312A"/>
    <w:rsid w:val="00FA514F"/>
    <w:rsid w:val="00FA54AA"/>
    <w:rsid w:val="00FA5A5B"/>
    <w:rsid w:val="00FA62D8"/>
    <w:rsid w:val="00FA6A72"/>
    <w:rsid w:val="00FA6C9E"/>
    <w:rsid w:val="00FA7BAA"/>
    <w:rsid w:val="00FA7E68"/>
    <w:rsid w:val="00FB0051"/>
    <w:rsid w:val="00FB0816"/>
    <w:rsid w:val="00FB0D54"/>
    <w:rsid w:val="00FB0FA2"/>
    <w:rsid w:val="00FB1353"/>
    <w:rsid w:val="00FB1C96"/>
    <w:rsid w:val="00FB2572"/>
    <w:rsid w:val="00FB3392"/>
    <w:rsid w:val="00FB33EC"/>
    <w:rsid w:val="00FB5FCC"/>
    <w:rsid w:val="00FB68D0"/>
    <w:rsid w:val="00FC00F9"/>
    <w:rsid w:val="00FC0406"/>
    <w:rsid w:val="00FC044B"/>
    <w:rsid w:val="00FC0712"/>
    <w:rsid w:val="00FC269B"/>
    <w:rsid w:val="00FC26E5"/>
    <w:rsid w:val="00FC2DA3"/>
    <w:rsid w:val="00FC2F08"/>
    <w:rsid w:val="00FC308F"/>
    <w:rsid w:val="00FC31C8"/>
    <w:rsid w:val="00FC3D5D"/>
    <w:rsid w:val="00FC43C1"/>
    <w:rsid w:val="00FC53E5"/>
    <w:rsid w:val="00FC5A40"/>
    <w:rsid w:val="00FC6F3C"/>
    <w:rsid w:val="00FC6FCB"/>
    <w:rsid w:val="00FC77AB"/>
    <w:rsid w:val="00FD1066"/>
    <w:rsid w:val="00FD19F5"/>
    <w:rsid w:val="00FD2758"/>
    <w:rsid w:val="00FD2C97"/>
    <w:rsid w:val="00FD41A5"/>
    <w:rsid w:val="00FD4CB7"/>
    <w:rsid w:val="00FD4EC0"/>
    <w:rsid w:val="00FD5173"/>
    <w:rsid w:val="00FD586B"/>
    <w:rsid w:val="00FD65E6"/>
    <w:rsid w:val="00FD73A5"/>
    <w:rsid w:val="00FE01A7"/>
    <w:rsid w:val="00FE3070"/>
    <w:rsid w:val="00FE333E"/>
    <w:rsid w:val="00FE42D0"/>
    <w:rsid w:val="00FE48E6"/>
    <w:rsid w:val="00FE4C6C"/>
    <w:rsid w:val="00FE55F7"/>
    <w:rsid w:val="00FE5826"/>
    <w:rsid w:val="00FE58D9"/>
    <w:rsid w:val="00FE5B56"/>
    <w:rsid w:val="00FE6FE6"/>
    <w:rsid w:val="00FE7CEE"/>
    <w:rsid w:val="00FE7D91"/>
    <w:rsid w:val="00FF0063"/>
    <w:rsid w:val="00FF02C8"/>
    <w:rsid w:val="00FF044B"/>
    <w:rsid w:val="00FF0998"/>
    <w:rsid w:val="00FF2662"/>
    <w:rsid w:val="00FF34D8"/>
    <w:rsid w:val="00FF3AEE"/>
    <w:rsid w:val="00FF3FB1"/>
    <w:rsid w:val="00FF46B4"/>
    <w:rsid w:val="00FF5B93"/>
    <w:rsid w:val="00FF66E1"/>
    <w:rsid w:val="00FF6A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822C2F9"/>
  <w15:docId w15:val="{4CE505C9-336A-4B3B-8D3F-D4AE817E3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pPr>
    <w:rPr>
      <w:rFonts w:ascii="Arial" w:hAnsi="Arial"/>
    </w:rPr>
  </w:style>
  <w:style w:type="paragraph" w:styleId="Heading1">
    <w:name w:val="heading 1"/>
    <w:aliases w:val="l1"/>
    <w:basedOn w:val="Normal"/>
    <w:next w:val="Normal"/>
    <w:link w:val="Heading1Char"/>
    <w:uiPriority w:val="9"/>
    <w:qFormat/>
    <w:pPr>
      <w:keepNext/>
      <w:spacing w:after="240"/>
      <w:jc w:val="center"/>
      <w:outlineLvl w:val="0"/>
    </w:pPr>
    <w:rPr>
      <w:b/>
      <w:sz w:val="24"/>
    </w:rPr>
  </w:style>
  <w:style w:type="paragraph" w:styleId="Heading2">
    <w:name w:val="heading 2"/>
    <w:aliases w:val="l2"/>
    <w:basedOn w:val="Normal"/>
    <w:next w:val="Normal"/>
    <w:link w:val="Heading2Char"/>
    <w:qFormat/>
    <w:pPr>
      <w:keepNext/>
      <w:spacing w:before="240" w:after="60"/>
      <w:outlineLvl w:val="1"/>
    </w:pPr>
    <w:rPr>
      <w:b/>
      <w:sz w:val="24"/>
    </w:rPr>
  </w:style>
  <w:style w:type="paragraph" w:styleId="Heading3">
    <w:name w:val="heading 3"/>
    <w:aliases w:val="l3"/>
    <w:basedOn w:val="Heading2"/>
    <w:next w:val="Normal"/>
    <w:link w:val="Heading3Char"/>
    <w:autoRedefine/>
    <w:qFormat/>
    <w:rsid w:val="00D535AB"/>
    <w:pPr>
      <w:tabs>
        <w:tab w:val="left" w:pos="360"/>
        <w:tab w:val="left" w:pos="1620"/>
      </w:tabs>
      <w:spacing w:before="192" w:after="0"/>
      <w:outlineLvl w:val="2"/>
    </w:pPr>
    <w:rPr>
      <w:rFonts w:ascii="Helvetica" w:hAnsi="Helvetica"/>
      <w:noProof/>
      <w:sz w:val="22"/>
      <w:lang w:val="en-AU"/>
    </w:rPr>
  </w:style>
  <w:style w:type="paragraph" w:styleId="Heading4">
    <w:name w:val="heading 4"/>
    <w:aliases w:val="l4"/>
    <w:basedOn w:val="Heading3"/>
    <w:next w:val="Normal"/>
    <w:link w:val="Heading4Char"/>
    <w:uiPriority w:val="9"/>
    <w:qFormat/>
    <w:pPr>
      <w:outlineLvl w:val="3"/>
    </w:pPr>
    <w:rPr>
      <w:sz w:val="20"/>
    </w:rPr>
  </w:style>
  <w:style w:type="paragraph" w:styleId="Heading5">
    <w:name w:val="heading 5"/>
    <w:aliases w:val="l5"/>
    <w:basedOn w:val="Heading4"/>
    <w:next w:val="Normal"/>
    <w:link w:val="Heading5Char"/>
    <w:uiPriority w:val="9"/>
    <w:qFormat/>
    <w:pPr>
      <w:outlineLvl w:val="4"/>
    </w:pPr>
  </w:style>
  <w:style w:type="paragraph" w:styleId="Heading6">
    <w:name w:val="heading 6"/>
    <w:aliases w:val="l6"/>
    <w:basedOn w:val="Heading5"/>
    <w:next w:val="Normal"/>
    <w:link w:val="Heading6Char"/>
    <w:uiPriority w:val="9"/>
    <w:qFormat/>
    <w:pPr>
      <w:outlineLvl w:val="5"/>
    </w:pPr>
  </w:style>
  <w:style w:type="paragraph" w:styleId="Heading7">
    <w:name w:val="heading 7"/>
    <w:basedOn w:val="Normal"/>
    <w:next w:val="Normal"/>
    <w:qFormat/>
    <w:pPr>
      <w:keepNext/>
      <w:keepLines/>
      <w:tabs>
        <w:tab w:val="left" w:pos="0"/>
        <w:tab w:val="left" w:pos="900"/>
        <w:tab w:val="left" w:pos="1080"/>
        <w:tab w:val="left" w:pos="1440"/>
      </w:tabs>
      <w:spacing w:before="40" w:after="54"/>
      <w:jc w:val="center"/>
      <w:outlineLvl w:val="6"/>
    </w:pPr>
    <w:rPr>
      <w:b/>
      <w:sz w:val="16"/>
    </w:rPr>
  </w:style>
  <w:style w:type="paragraph" w:styleId="Heading8">
    <w:name w:val="heading 8"/>
    <w:basedOn w:val="Normal"/>
    <w:next w:val="Normal"/>
    <w:qFormat/>
    <w:pPr>
      <w:keepNext/>
      <w:keepLines/>
      <w:tabs>
        <w:tab w:val="left" w:pos="0"/>
        <w:tab w:val="left" w:pos="900"/>
        <w:tab w:val="left" w:pos="1080"/>
        <w:tab w:val="left" w:pos="1440"/>
      </w:tabs>
      <w:spacing w:before="90" w:after="54"/>
      <w:outlineLvl w:val="7"/>
    </w:pPr>
    <w:rPr>
      <w:spacing w:val="-10"/>
      <w:sz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Entry">
    <w:name w:val="Table Entry"/>
    <w:basedOn w:val="Normal"/>
    <w:uiPriority w:val="99"/>
    <w:qFormat/>
    <w:pPr>
      <w:spacing w:before="40" w:after="40"/>
    </w:pPr>
  </w:style>
  <w:style w:type="paragraph" w:styleId="ListBullet">
    <w:name w:val="List Bullet"/>
    <w:basedOn w:val="Normal"/>
    <w:autoRedefine/>
    <w:pPr>
      <w:numPr>
        <w:numId w:val="1"/>
      </w:numPr>
      <w:tabs>
        <w:tab w:val="left" w:pos="720"/>
      </w:tabs>
      <w:spacing w:after="200"/>
    </w:pPr>
    <w:rPr>
      <w:rFonts w:ascii="Helvetica" w:hAnsi="Helvetica"/>
      <w:noProof/>
    </w:rPr>
  </w:style>
  <w:style w:type="paragraph" w:styleId="ListBullet2">
    <w:name w:val="List Bullet 2"/>
    <w:basedOn w:val="Normal"/>
    <w:autoRedefine/>
    <w:pPr>
      <w:numPr>
        <w:numId w:val="2"/>
      </w:numPr>
      <w:tabs>
        <w:tab w:val="left" w:pos="360"/>
      </w:tabs>
      <w:spacing w:after="200"/>
    </w:pPr>
    <w:rPr>
      <w:rFonts w:ascii="Helvetica" w:hAnsi="Helvetica"/>
      <w:noProof/>
    </w:rPr>
  </w:style>
  <w:style w:type="paragraph" w:styleId="ListBullet3">
    <w:name w:val="List Bullet 3"/>
    <w:basedOn w:val="Normal"/>
    <w:autoRedefine/>
    <w:pPr>
      <w:numPr>
        <w:numId w:val="3"/>
      </w:numPr>
      <w:tabs>
        <w:tab w:val="left" w:pos="360"/>
        <w:tab w:val="left" w:pos="720"/>
      </w:tabs>
      <w:spacing w:after="200"/>
    </w:pPr>
    <w:rPr>
      <w:rFonts w:ascii="Helvetica" w:hAnsi="Helvetica"/>
      <w:noProof/>
    </w:rPr>
  </w:style>
  <w:style w:type="paragraph" w:styleId="ListBullet4">
    <w:name w:val="List Bullet 4"/>
    <w:basedOn w:val="Normal"/>
    <w:autoRedefine/>
    <w:pPr>
      <w:numPr>
        <w:numId w:val="4"/>
      </w:numPr>
      <w:tabs>
        <w:tab w:val="left" w:pos="360"/>
        <w:tab w:val="left" w:pos="720"/>
      </w:tabs>
      <w:spacing w:after="200"/>
    </w:pPr>
    <w:rPr>
      <w:rFonts w:ascii="Helvetica" w:hAnsi="Helvetica"/>
      <w:noProof/>
    </w:rPr>
  </w:style>
  <w:style w:type="paragraph" w:styleId="ListBullet5">
    <w:name w:val="List Bullet 5"/>
    <w:basedOn w:val="Normal"/>
    <w:autoRedefine/>
    <w:pPr>
      <w:numPr>
        <w:numId w:val="5"/>
      </w:numPr>
      <w:tabs>
        <w:tab w:val="left" w:pos="360"/>
        <w:tab w:val="left" w:pos="720"/>
      </w:tabs>
      <w:spacing w:after="200"/>
    </w:pPr>
    <w:rPr>
      <w:rFonts w:ascii="Helvetica" w:hAnsi="Helvetica"/>
      <w:noProof/>
    </w:rPr>
  </w:style>
  <w:style w:type="paragraph" w:styleId="ListNumber">
    <w:name w:val="List Number"/>
    <w:basedOn w:val="Normal"/>
    <w:pPr>
      <w:numPr>
        <w:numId w:val="6"/>
      </w:numPr>
      <w:tabs>
        <w:tab w:val="left" w:pos="720"/>
      </w:tabs>
      <w:spacing w:after="200"/>
    </w:pPr>
    <w:rPr>
      <w:rFonts w:ascii="Helvetica" w:hAnsi="Helvetica"/>
      <w:noProof/>
    </w:rPr>
  </w:style>
  <w:style w:type="paragraph" w:styleId="ListNumber2">
    <w:name w:val="List Number 2"/>
    <w:basedOn w:val="Normal"/>
    <w:pPr>
      <w:numPr>
        <w:numId w:val="7"/>
      </w:numPr>
      <w:tabs>
        <w:tab w:val="left" w:pos="360"/>
      </w:tabs>
      <w:spacing w:after="200"/>
    </w:pPr>
    <w:rPr>
      <w:rFonts w:ascii="Helvetica" w:hAnsi="Helvetica"/>
      <w:noProof/>
    </w:rPr>
  </w:style>
  <w:style w:type="paragraph" w:styleId="ListNumber3">
    <w:name w:val="List Number 3"/>
    <w:basedOn w:val="Normal"/>
    <w:pPr>
      <w:numPr>
        <w:numId w:val="8"/>
      </w:numPr>
      <w:tabs>
        <w:tab w:val="left" w:pos="360"/>
        <w:tab w:val="left" w:pos="720"/>
      </w:tabs>
      <w:spacing w:after="200"/>
    </w:pPr>
    <w:rPr>
      <w:rFonts w:ascii="Helvetica" w:hAnsi="Helvetica"/>
      <w:noProof/>
    </w:rPr>
  </w:style>
  <w:style w:type="paragraph" w:styleId="ListNumber4">
    <w:name w:val="List Number 4"/>
    <w:basedOn w:val="Normal"/>
    <w:pPr>
      <w:numPr>
        <w:numId w:val="9"/>
      </w:numPr>
      <w:tabs>
        <w:tab w:val="left" w:pos="360"/>
        <w:tab w:val="left" w:pos="720"/>
      </w:tabs>
      <w:spacing w:after="200"/>
    </w:pPr>
    <w:rPr>
      <w:rFonts w:ascii="Helvetica" w:hAnsi="Helvetica"/>
      <w:noProof/>
    </w:rPr>
  </w:style>
  <w:style w:type="paragraph" w:styleId="ListNumber5">
    <w:name w:val="List Number 5"/>
    <w:basedOn w:val="Normal"/>
    <w:pPr>
      <w:numPr>
        <w:numId w:val="10"/>
      </w:numPr>
      <w:tabs>
        <w:tab w:val="left" w:pos="360"/>
        <w:tab w:val="left" w:pos="720"/>
      </w:tabs>
      <w:spacing w:after="200"/>
    </w:pPr>
    <w:rPr>
      <w:rFonts w:ascii="Helvetica" w:hAnsi="Helvetica"/>
      <w:noProof/>
    </w:rPr>
  </w:style>
  <w:style w:type="paragraph" w:customStyle="1" w:styleId="Box">
    <w:name w:val="Box"/>
    <w:pPr>
      <w:keepNext/>
      <w:keepLines/>
      <w:tabs>
        <w:tab w:val="left" w:pos="0"/>
        <w:tab w:val="left" w:pos="1699"/>
        <w:tab w:val="left" w:pos="2160"/>
      </w:tabs>
    </w:pPr>
    <w:rPr>
      <w:rFonts w:ascii="Courier" w:hAnsi="Courier"/>
      <w:b/>
      <w:i/>
      <w:noProof/>
    </w:rPr>
  </w:style>
  <w:style w:type="paragraph" w:customStyle="1" w:styleId="StandardTitle">
    <w:name w:val="Standard Title"/>
    <w:basedOn w:val="Normal"/>
    <w:pPr>
      <w:tabs>
        <w:tab w:val="left" w:pos="360"/>
        <w:tab w:val="left" w:pos="720"/>
      </w:tabs>
      <w:spacing w:after="200"/>
      <w:jc w:val="center"/>
    </w:pPr>
    <w:rPr>
      <w:b/>
    </w:rPr>
  </w:style>
  <w:style w:type="paragraph" w:customStyle="1" w:styleId="Note">
    <w:name w:val="Note"/>
    <w:basedOn w:val="Normal"/>
    <w:link w:val="NoteChar"/>
    <w:qFormat/>
    <w:pPr>
      <w:tabs>
        <w:tab w:val="left" w:pos="980"/>
      </w:tabs>
      <w:spacing w:after="60"/>
      <w:ind w:left="980" w:hanging="800"/>
    </w:pPr>
    <w:rPr>
      <w:rFonts w:ascii="Helvetica" w:hAnsi="Helvetica"/>
      <w:sz w:val="18"/>
    </w:rPr>
  </w:style>
  <w:style w:type="character" w:styleId="FollowedHyperlink">
    <w:name w:val="FollowedHyperlink"/>
    <w:rPr>
      <w:color w:val="800080"/>
      <w:u w:val="single"/>
    </w:rPr>
  </w:style>
  <w:style w:type="paragraph" w:customStyle="1" w:styleId="TableTitle">
    <w:name w:val="Table Title"/>
    <w:basedOn w:val="Normal"/>
    <w:next w:val="Normal"/>
    <w:qFormat/>
    <w:pPr>
      <w:jc w:val="center"/>
    </w:pPr>
    <w:rPr>
      <w:rFonts w:ascii="Helvetica" w:hAnsi="Helvetica"/>
      <w:b/>
    </w:rPr>
  </w:style>
  <w:style w:type="paragraph" w:customStyle="1" w:styleId="PartTitle">
    <w:name w:val="Part Title"/>
    <w:basedOn w:val="Normal"/>
    <w:pPr>
      <w:tabs>
        <w:tab w:val="left" w:pos="360"/>
        <w:tab w:val="left" w:pos="720"/>
      </w:tabs>
      <w:spacing w:after="200"/>
      <w:jc w:val="center"/>
    </w:pPr>
    <w:rPr>
      <w:i/>
      <w:sz w:val="24"/>
    </w:rPr>
  </w:style>
  <w:style w:type="paragraph" w:styleId="Header">
    <w:name w:val="header"/>
    <w:basedOn w:val="Normal"/>
    <w:pPr>
      <w:tabs>
        <w:tab w:val="left" w:pos="360"/>
        <w:tab w:val="left" w:pos="720"/>
      </w:tabs>
      <w:spacing w:after="200"/>
    </w:pPr>
    <w:rPr>
      <w:rFonts w:ascii="Helvetica" w:hAnsi="Helvetica"/>
      <w:noProof/>
    </w:rPr>
  </w:style>
  <w:style w:type="paragraph" w:customStyle="1" w:styleId="TableLabel">
    <w:name w:val="Table Label"/>
    <w:basedOn w:val="TableEntry"/>
    <w:qFormat/>
    <w:pPr>
      <w:keepNext/>
      <w:jc w:val="center"/>
    </w:pPr>
    <w:rPr>
      <w:b/>
    </w:rPr>
  </w:style>
  <w:style w:type="paragraph" w:styleId="BodyText2">
    <w:name w:val="Body Text 2"/>
    <w:basedOn w:val="Normal"/>
    <w:pPr>
      <w:tabs>
        <w:tab w:val="left" w:pos="-1440"/>
        <w:tab w:val="left" w:pos="-720"/>
        <w:tab w:val="left" w:pos="322"/>
        <w:tab w:val="left" w:pos="670"/>
        <w:tab w:val="left" w:pos="917"/>
        <w:tab w:val="left" w:pos="1214"/>
        <w:tab w:val="left" w:pos="1512"/>
        <w:tab w:val="left" w:pos="1810"/>
        <w:tab w:val="left" w:pos="2107"/>
        <w:tab w:val="left" w:pos="2405"/>
      </w:tabs>
    </w:pPr>
    <w:rPr>
      <w:b/>
      <w:bCs/>
      <w:u w:val="single"/>
    </w:rPr>
  </w:style>
  <w:style w:type="paragraph" w:styleId="TOC1">
    <w:name w:val="toc 1"/>
    <w:basedOn w:val="Normal"/>
    <w:next w:val="Normal"/>
    <w:autoRedefine/>
    <w:uiPriority w:val="39"/>
    <w:rsid w:val="00F8131D"/>
    <w:pPr>
      <w:tabs>
        <w:tab w:val="right" w:leader="dot" w:pos="9436"/>
      </w:tabs>
    </w:pPr>
  </w:style>
  <w:style w:type="paragraph" w:styleId="TOC2">
    <w:name w:val="toc 2"/>
    <w:basedOn w:val="Normal"/>
    <w:next w:val="Normal"/>
    <w:autoRedefine/>
    <w:uiPriority w:val="39"/>
    <w:rsid w:val="009C2321"/>
    <w:pPr>
      <w:tabs>
        <w:tab w:val="left" w:pos="1000"/>
        <w:tab w:val="right" w:leader="dot" w:pos="9436"/>
      </w:tabs>
      <w:ind w:left="200"/>
    </w:p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character" w:styleId="PageNumber">
    <w:name w:val="page number"/>
    <w:basedOn w:val="DefaultParagraphFont"/>
  </w:style>
  <w:style w:type="character" w:styleId="LineNumber">
    <w:name w:val="line number"/>
    <w:basedOn w:val="DefaultParagraphFont"/>
  </w:style>
  <w:style w:type="paragraph" w:styleId="BodyText">
    <w:name w:val="Body Text"/>
    <w:basedOn w:val="Normal"/>
    <w:rPr>
      <w:b/>
      <w:bCs/>
      <w:strike/>
    </w:rPr>
  </w:style>
  <w:style w:type="paragraph" w:styleId="Footer">
    <w:name w:val="footer"/>
    <w:basedOn w:val="Normal"/>
    <w:link w:val="FooterChar"/>
    <w:uiPriority w:val="99"/>
    <w:pPr>
      <w:tabs>
        <w:tab w:val="center" w:pos="4320"/>
        <w:tab w:val="right" w:pos="8640"/>
      </w:tabs>
    </w:pPr>
  </w:style>
  <w:style w:type="paragraph" w:customStyle="1" w:styleId="Bullet1">
    <w:name w:val="Bullet1"/>
    <w:basedOn w:val="Normal"/>
    <w:pPr>
      <w:tabs>
        <w:tab w:val="left" w:pos="720"/>
      </w:tabs>
      <w:overflowPunct w:val="0"/>
      <w:autoSpaceDE w:val="0"/>
      <w:autoSpaceDN w:val="0"/>
      <w:adjustRightInd w:val="0"/>
      <w:spacing w:after="60"/>
      <w:ind w:left="720" w:hanging="360"/>
    </w:pPr>
    <w:rPr>
      <w:rFonts w:ascii="Helvetica" w:hAnsi="Helvetica"/>
    </w:rPr>
  </w:style>
  <w:style w:type="paragraph" w:customStyle="1" w:styleId="List1">
    <w:name w:val="List1"/>
    <w:basedOn w:val="Bullet1"/>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paragraph" w:styleId="EndnoteText">
    <w:name w:val="endnote text"/>
    <w:basedOn w:val="Normal"/>
    <w:semiHidden/>
    <w:pPr>
      <w:tabs>
        <w:tab w:val="left" w:pos="360"/>
        <w:tab w:val="left" w:pos="720"/>
      </w:tabs>
      <w:spacing w:after="200"/>
    </w:pPr>
    <w:rPr>
      <w:rFonts w:ascii="Helvetica" w:hAnsi="Helvetica"/>
      <w:noProof/>
    </w:rPr>
  </w:style>
  <w:style w:type="paragraph" w:customStyle="1" w:styleId="Instruction">
    <w:name w:val="Instruction"/>
    <w:basedOn w:val="Normal"/>
    <w:pPr>
      <w:pBdr>
        <w:top w:val="single" w:sz="6" w:space="3" w:color="auto"/>
        <w:left w:val="single" w:sz="6" w:space="3" w:color="auto"/>
        <w:bottom w:val="single" w:sz="6" w:space="3" w:color="auto"/>
        <w:right w:val="single" w:sz="6" w:space="3" w:color="auto"/>
      </w:pBdr>
      <w:tabs>
        <w:tab w:val="left" w:pos="720"/>
      </w:tabs>
      <w:overflowPunct w:val="0"/>
      <w:autoSpaceDE w:val="0"/>
      <w:autoSpaceDN w:val="0"/>
      <w:adjustRightInd w:val="0"/>
      <w:spacing w:before="120" w:after="200"/>
    </w:pPr>
    <w:rPr>
      <w:rFonts w:ascii="Helvetica" w:hAnsi="Helvetica"/>
      <w:b/>
    </w:rPr>
  </w:style>
  <w:style w:type="paragraph" w:customStyle="1" w:styleId="TableEntry8">
    <w:name w:val="TableEntry8"/>
    <w:basedOn w:val="Normal"/>
    <w:pPr>
      <w:spacing w:after="0"/>
    </w:pPr>
    <w:rPr>
      <w:rFonts w:ascii="Helvetica" w:hAnsi="Helvetica"/>
      <w:noProof/>
      <w:color w:val="000000"/>
      <w:sz w:val="16"/>
    </w:rPr>
  </w:style>
  <w:style w:type="paragraph" w:customStyle="1" w:styleId="TemplateRow">
    <w:name w:val="TemplateRow"/>
    <w:basedOn w:val="TableEntry8"/>
    <w:rPr>
      <w:rFonts w:eastAsia="Arial Unicode MS"/>
    </w:rPr>
  </w:style>
  <w:style w:type="paragraph" w:styleId="BalloonText">
    <w:name w:val="Balloon Text"/>
    <w:basedOn w:val="Normal"/>
    <w:semiHidden/>
    <w:rPr>
      <w:rFonts w:ascii="Tahoma" w:hAnsi="Tahoma" w:cs="Tahoma"/>
      <w:sz w:val="16"/>
      <w:szCs w:val="16"/>
    </w:rPr>
  </w:style>
  <w:style w:type="paragraph" w:customStyle="1" w:styleId="Bullet4">
    <w:name w:val="Bullet4"/>
    <w:basedOn w:val="Normal"/>
    <w:pPr>
      <w:tabs>
        <w:tab w:val="left" w:pos="360"/>
        <w:tab w:val="left" w:pos="720"/>
        <w:tab w:val="left" w:pos="1880"/>
      </w:tabs>
      <w:spacing w:after="60"/>
      <w:ind w:left="1880" w:hanging="460"/>
    </w:pPr>
    <w:rPr>
      <w:rFonts w:ascii="Helvetica" w:hAnsi="Helvetica"/>
    </w:rPr>
  </w:style>
  <w:style w:type="paragraph" w:customStyle="1" w:styleId="TableHead">
    <w:name w:val="TableHead"/>
    <w:pPr>
      <w:keepNext/>
      <w:keepLines/>
      <w:tabs>
        <w:tab w:val="left" w:pos="144"/>
        <w:tab w:val="center" w:pos="5040"/>
      </w:tabs>
      <w:spacing w:after="86" w:line="232" w:lineRule="auto"/>
      <w:jc w:val="center"/>
    </w:pPr>
    <w:rPr>
      <w:rFonts w:ascii="Helvetica" w:hAnsi="Helvetica"/>
      <w:b/>
    </w:rPr>
  </w:style>
  <w:style w:type="paragraph" w:customStyle="1" w:styleId="tablecell">
    <w:name w:val="table_cell"/>
    <w:basedOn w:val="Normal"/>
    <w:pPr>
      <w:tabs>
        <w:tab w:val="left" w:pos="-1508"/>
        <w:tab w:val="left" w:pos="-788"/>
        <w:tab w:val="left" w:pos="-68"/>
        <w:tab w:val="left" w:pos="360"/>
        <w:tab w:val="left" w:pos="652"/>
        <w:tab w:val="left" w:pos="720"/>
        <w:tab w:val="left" w:pos="1372"/>
        <w:tab w:val="left" w:pos="2092"/>
        <w:tab w:val="left" w:pos="2812"/>
        <w:tab w:val="left" w:pos="3532"/>
        <w:tab w:val="left" w:pos="4252"/>
        <w:tab w:val="left" w:pos="4972"/>
        <w:tab w:val="left" w:pos="5692"/>
        <w:tab w:val="left" w:pos="6412"/>
      </w:tabs>
      <w:suppressAutoHyphens/>
      <w:spacing w:before="97" w:after="54"/>
    </w:pPr>
    <w:rPr>
      <w:rFonts w:ascii="Helvetica" w:hAnsi="Helvetica"/>
      <w:noProof/>
      <w:color w:val="000000"/>
    </w:rPr>
  </w:style>
  <w:style w:type="paragraph" w:customStyle="1" w:styleId="FigureTitle">
    <w:name w:val="Figure Title"/>
    <w:basedOn w:val="Normal"/>
    <w:qFormat/>
    <w:pPr>
      <w:keepNext/>
      <w:keepLines/>
      <w:spacing w:before="200" w:after="280"/>
      <w:jc w:val="center"/>
    </w:pPr>
    <w:rPr>
      <w:rFonts w:ascii="Helvetica" w:hAnsi="Helvetica"/>
      <w:b/>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paragraph" w:styleId="DocumentMap">
    <w:name w:val="Document Map"/>
    <w:basedOn w:val="Normal"/>
    <w:semiHidden/>
    <w:pPr>
      <w:shd w:val="clear" w:color="auto" w:fill="000080"/>
    </w:pPr>
    <w:rPr>
      <w:rFonts w:ascii="Tahoma" w:hAnsi="Tahoma" w:cs="Tahoma"/>
    </w:rPr>
  </w:style>
  <w:style w:type="paragraph" w:customStyle="1" w:styleId="TableEntryTitle">
    <w:name w:val="TableEntryTitle"/>
    <w:basedOn w:val="Normal"/>
    <w:pPr>
      <w:tabs>
        <w:tab w:val="left" w:pos="360"/>
        <w:tab w:val="left" w:pos="720"/>
      </w:tabs>
      <w:spacing w:after="200"/>
      <w:jc w:val="both"/>
    </w:pPr>
    <w:rPr>
      <w:rFonts w:ascii="Helvetica" w:hAnsi="Helvetica"/>
      <w:b/>
      <w:noProof/>
    </w:rPr>
  </w:style>
  <w:style w:type="paragraph" w:customStyle="1" w:styleId="TableEntry0">
    <w:name w:val="TableEntry"/>
    <w:basedOn w:val="Normal"/>
    <w:pPr>
      <w:tabs>
        <w:tab w:val="left" w:pos="360"/>
        <w:tab w:val="left" w:pos="720"/>
      </w:tabs>
      <w:spacing w:after="200"/>
    </w:pPr>
    <w:rPr>
      <w:rFonts w:ascii="Helvetica" w:hAnsi="Helvetica"/>
      <w:noProof/>
    </w:rPr>
  </w:style>
  <w:style w:type="character" w:customStyle="1" w:styleId="Heading1Char">
    <w:name w:val="Heading 1 Char"/>
    <w:aliases w:val="l1 Char"/>
    <w:link w:val="Heading1"/>
    <w:uiPriority w:val="9"/>
    <w:locked/>
    <w:rsid w:val="00B87D06"/>
    <w:rPr>
      <w:rFonts w:ascii="Arial" w:hAnsi="Arial"/>
      <w:b/>
      <w:sz w:val="24"/>
    </w:rPr>
  </w:style>
  <w:style w:type="paragraph" w:customStyle="1" w:styleId="TableTitleChar">
    <w:name w:val="Table Title Char"/>
    <w:basedOn w:val="Normal"/>
    <w:next w:val="Normal"/>
    <w:rsid w:val="00B87D06"/>
    <w:pPr>
      <w:overflowPunct w:val="0"/>
      <w:autoSpaceDE w:val="0"/>
      <w:autoSpaceDN w:val="0"/>
      <w:adjustRightInd w:val="0"/>
      <w:spacing w:after="0"/>
      <w:jc w:val="center"/>
      <w:textAlignment w:val="baseline"/>
    </w:pPr>
    <w:rPr>
      <w:rFonts w:ascii="Helvetica" w:hAnsi="Helvetica"/>
      <w:b/>
    </w:rPr>
  </w:style>
  <w:style w:type="paragraph" w:customStyle="1" w:styleId="headereven">
    <w:name w:val="header even"/>
    <w:basedOn w:val="Normal"/>
    <w:rsid w:val="00B87D06"/>
    <w:pPr>
      <w:tabs>
        <w:tab w:val="left" w:pos="360"/>
        <w:tab w:val="left" w:pos="720"/>
      </w:tabs>
      <w:spacing w:after="200"/>
    </w:pPr>
    <w:rPr>
      <w:rFonts w:ascii="Helvetica" w:hAnsi="Helvetica"/>
      <w:noProof/>
    </w:rPr>
  </w:style>
  <w:style w:type="character" w:customStyle="1" w:styleId="FooterChar">
    <w:name w:val="Footer Char"/>
    <w:link w:val="Footer"/>
    <w:uiPriority w:val="99"/>
    <w:locked/>
    <w:rsid w:val="00B27190"/>
    <w:rPr>
      <w:rFonts w:ascii="Arial" w:hAnsi="Arial"/>
    </w:rPr>
  </w:style>
  <w:style w:type="character" w:customStyle="1" w:styleId="NoteChar">
    <w:name w:val="Note Char"/>
    <w:link w:val="Note"/>
    <w:rsid w:val="00B27190"/>
    <w:rPr>
      <w:rFonts w:ascii="Helvetica" w:hAnsi="Helvetica"/>
      <w:sz w:val="18"/>
    </w:rPr>
  </w:style>
  <w:style w:type="paragraph" w:styleId="CommentSubject">
    <w:name w:val="annotation subject"/>
    <w:basedOn w:val="CommentText"/>
    <w:next w:val="CommentText"/>
    <w:link w:val="CommentSubjectChar"/>
    <w:uiPriority w:val="99"/>
    <w:semiHidden/>
    <w:unhideWhenUsed/>
    <w:rsid w:val="00F80D8B"/>
    <w:rPr>
      <w:b/>
      <w:bCs/>
    </w:rPr>
  </w:style>
  <w:style w:type="character" w:customStyle="1" w:styleId="CommentTextChar">
    <w:name w:val="Comment Text Char"/>
    <w:link w:val="CommentText"/>
    <w:uiPriority w:val="99"/>
    <w:semiHidden/>
    <w:rsid w:val="00F80D8B"/>
    <w:rPr>
      <w:rFonts w:ascii="Arial" w:hAnsi="Arial"/>
    </w:rPr>
  </w:style>
  <w:style w:type="character" w:customStyle="1" w:styleId="CommentSubjectChar">
    <w:name w:val="Comment Subject Char"/>
    <w:link w:val="CommentSubject"/>
    <w:uiPriority w:val="99"/>
    <w:semiHidden/>
    <w:rsid w:val="00F80D8B"/>
    <w:rPr>
      <w:rFonts w:ascii="Arial" w:hAnsi="Arial"/>
      <w:b/>
      <w:bCs/>
    </w:rPr>
  </w:style>
  <w:style w:type="character" w:styleId="Emphasis">
    <w:name w:val="Emphasis"/>
    <w:uiPriority w:val="20"/>
    <w:qFormat/>
    <w:rsid w:val="00843E93"/>
    <w:rPr>
      <w:b/>
      <w:bCs/>
      <w:i w:val="0"/>
      <w:iCs w:val="0"/>
    </w:rPr>
  </w:style>
  <w:style w:type="character" w:customStyle="1" w:styleId="Heading4Char">
    <w:name w:val="Heading 4 Char"/>
    <w:aliases w:val="l4 Char"/>
    <w:link w:val="Heading4"/>
    <w:uiPriority w:val="9"/>
    <w:locked/>
    <w:rsid w:val="002E5FA3"/>
    <w:rPr>
      <w:rFonts w:ascii="Helvetica" w:hAnsi="Helvetica"/>
      <w:b/>
      <w:noProof/>
    </w:rPr>
  </w:style>
  <w:style w:type="paragraph" w:styleId="Revision">
    <w:name w:val="Revision"/>
    <w:hidden/>
    <w:uiPriority w:val="99"/>
    <w:semiHidden/>
    <w:rsid w:val="00587B69"/>
    <w:rPr>
      <w:rFonts w:ascii="Arial" w:hAnsi="Arial"/>
    </w:rPr>
  </w:style>
  <w:style w:type="character" w:customStyle="1" w:styleId="Heading6Char">
    <w:name w:val="Heading 6 Char"/>
    <w:aliases w:val="l6 Char"/>
    <w:link w:val="Heading6"/>
    <w:uiPriority w:val="9"/>
    <w:locked/>
    <w:rsid w:val="00FE4C6C"/>
    <w:rPr>
      <w:rFonts w:ascii="Helvetica" w:hAnsi="Helvetica"/>
      <w:b/>
      <w:noProof/>
    </w:rPr>
  </w:style>
  <w:style w:type="character" w:customStyle="1" w:styleId="Heading5Char">
    <w:name w:val="Heading 5 Char"/>
    <w:aliases w:val="l5 Char"/>
    <w:link w:val="Heading5"/>
    <w:uiPriority w:val="9"/>
    <w:locked/>
    <w:rsid w:val="006D70FC"/>
    <w:rPr>
      <w:rFonts w:ascii="Helvetica" w:hAnsi="Helvetica"/>
      <w:b/>
      <w:noProof/>
    </w:rPr>
  </w:style>
  <w:style w:type="character" w:customStyle="1" w:styleId="Heading3Char">
    <w:name w:val="Heading 3 Char"/>
    <w:aliases w:val="l3 Char"/>
    <w:link w:val="Heading3"/>
    <w:locked/>
    <w:rsid w:val="00D535AB"/>
    <w:rPr>
      <w:rFonts w:ascii="Helvetica" w:hAnsi="Helvetica"/>
      <w:b/>
      <w:noProof/>
      <w:sz w:val="22"/>
      <w:lang w:val="en-AU"/>
    </w:rPr>
  </w:style>
  <w:style w:type="character" w:customStyle="1" w:styleId="apple-converted-space">
    <w:name w:val="apple-converted-space"/>
    <w:rsid w:val="00717C6E"/>
  </w:style>
  <w:style w:type="character" w:customStyle="1" w:styleId="Heading2Char">
    <w:name w:val="Heading 2 Char"/>
    <w:aliases w:val="l2 Char"/>
    <w:link w:val="Heading2"/>
    <w:rsid w:val="00794F8F"/>
    <w:rPr>
      <w:rFonts w:ascii="Arial" w:hAnsi="Arial"/>
      <w:b/>
      <w:sz w:val="24"/>
      <w:lang w:val="en-US" w:eastAsia="en-US"/>
    </w:rPr>
  </w:style>
  <w:style w:type="paragraph" w:customStyle="1" w:styleId="Default">
    <w:name w:val="Default"/>
    <w:rsid w:val="00FA00DA"/>
    <w:pPr>
      <w:autoSpaceDE w:val="0"/>
      <w:autoSpaceDN w:val="0"/>
      <w:adjustRightInd w:val="0"/>
    </w:pPr>
    <w:rPr>
      <w:rFonts w:ascii="Arial Unicode MS" w:eastAsia="Arial Unicode MS" w:cs="Arial Unicode MS"/>
      <w:color w:val="000000"/>
      <w:sz w:val="24"/>
      <w:szCs w:val="24"/>
      <w:lang w:val="de-DE"/>
    </w:rPr>
  </w:style>
  <w:style w:type="paragraph" w:styleId="ListParagraph">
    <w:name w:val="List Paragraph"/>
    <w:basedOn w:val="Normal"/>
    <w:uiPriority w:val="34"/>
    <w:qFormat/>
    <w:rsid w:val="0085056C"/>
    <w:pPr>
      <w:ind w:left="720"/>
      <w:contextualSpacing/>
    </w:pPr>
  </w:style>
  <w:style w:type="character" w:styleId="PlaceholderText">
    <w:name w:val="Placeholder Text"/>
    <w:basedOn w:val="DefaultParagraphFont"/>
    <w:uiPriority w:val="99"/>
    <w:semiHidden/>
    <w:rsid w:val="00EB31F3"/>
    <w:rPr>
      <w:color w:val="808080"/>
    </w:rPr>
  </w:style>
  <w:style w:type="table" w:styleId="TableGrid">
    <w:name w:val="Table Grid"/>
    <w:basedOn w:val="TableNormal"/>
    <w:uiPriority w:val="59"/>
    <w:rsid w:val="00DD7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D75C0"/>
    <w:pPr>
      <w:spacing w:after="0"/>
    </w:pPr>
  </w:style>
  <w:style w:type="character" w:customStyle="1" w:styleId="FootnoteTextChar">
    <w:name w:val="Footnote Text Char"/>
    <w:basedOn w:val="DefaultParagraphFont"/>
    <w:link w:val="FootnoteText"/>
    <w:uiPriority w:val="99"/>
    <w:semiHidden/>
    <w:rsid w:val="00DD75C0"/>
    <w:rPr>
      <w:rFonts w:ascii="Arial" w:hAnsi="Arial"/>
    </w:rPr>
  </w:style>
  <w:style w:type="character" w:styleId="FootnoteReference">
    <w:name w:val="footnote reference"/>
    <w:basedOn w:val="DefaultParagraphFont"/>
    <w:uiPriority w:val="99"/>
    <w:semiHidden/>
    <w:unhideWhenUsed/>
    <w:rsid w:val="00DD75C0"/>
    <w:rPr>
      <w:vertAlign w:val="superscript"/>
    </w:rPr>
  </w:style>
  <w:style w:type="paragraph" w:styleId="Caption">
    <w:name w:val="caption"/>
    <w:basedOn w:val="Normal"/>
    <w:next w:val="Normal"/>
    <w:uiPriority w:val="35"/>
    <w:unhideWhenUsed/>
    <w:qFormat/>
    <w:rsid w:val="00A51178"/>
    <w:pPr>
      <w:spacing w:after="200"/>
    </w:pPr>
    <w:rPr>
      <w:i/>
      <w:iCs/>
      <w:color w:val="44546A" w:themeColor="text2"/>
      <w:sz w:val="18"/>
      <w:szCs w:val="18"/>
    </w:rPr>
  </w:style>
  <w:style w:type="paragraph" w:styleId="PlainText">
    <w:name w:val="Plain Text"/>
    <w:basedOn w:val="Normal"/>
    <w:link w:val="PlainTextChar"/>
    <w:uiPriority w:val="99"/>
    <w:unhideWhenUsed/>
    <w:rsid w:val="002B52E6"/>
    <w:pPr>
      <w:spacing w:after="0"/>
    </w:pPr>
    <w:rPr>
      <w:rFonts w:ascii="Calibri" w:eastAsiaTheme="minorHAnsi" w:hAnsi="Calibri" w:cstheme="minorBidi"/>
      <w:sz w:val="22"/>
      <w:szCs w:val="21"/>
      <w:lang w:val="en-AU"/>
    </w:rPr>
  </w:style>
  <w:style w:type="character" w:customStyle="1" w:styleId="PlainTextChar">
    <w:name w:val="Plain Text Char"/>
    <w:basedOn w:val="DefaultParagraphFont"/>
    <w:link w:val="PlainText"/>
    <w:uiPriority w:val="99"/>
    <w:rsid w:val="002B52E6"/>
    <w:rPr>
      <w:rFonts w:ascii="Calibri" w:eastAsiaTheme="minorHAnsi" w:hAnsi="Calibri" w:cstheme="minorBidi"/>
      <w:sz w:val="22"/>
      <w:szCs w:val="21"/>
      <w:lang w:val="en-AU"/>
    </w:rPr>
  </w:style>
  <w:style w:type="character" w:styleId="UnresolvedMention">
    <w:name w:val="Unresolved Mention"/>
    <w:basedOn w:val="DefaultParagraphFont"/>
    <w:uiPriority w:val="99"/>
    <w:semiHidden/>
    <w:unhideWhenUsed/>
    <w:rsid w:val="008E2DBD"/>
    <w:rPr>
      <w:color w:val="605E5C"/>
      <w:shd w:val="clear" w:color="auto" w:fill="E1DFDD"/>
    </w:rPr>
  </w:style>
  <w:style w:type="paragraph" w:styleId="NoSpacing">
    <w:name w:val="No Spacing"/>
    <w:uiPriority w:val="1"/>
    <w:qFormat/>
    <w:rsid w:val="004F022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2282">
      <w:bodyDiv w:val="1"/>
      <w:marLeft w:val="45"/>
      <w:marRight w:val="45"/>
      <w:marTop w:val="45"/>
      <w:marBottom w:val="45"/>
      <w:divBdr>
        <w:top w:val="none" w:sz="0" w:space="0" w:color="auto"/>
        <w:left w:val="none" w:sz="0" w:space="0" w:color="auto"/>
        <w:bottom w:val="none" w:sz="0" w:space="0" w:color="auto"/>
        <w:right w:val="none" w:sz="0" w:space="0" w:color="auto"/>
      </w:divBdr>
      <w:divsChild>
        <w:div w:id="1154296978">
          <w:marLeft w:val="0"/>
          <w:marRight w:val="0"/>
          <w:marTop w:val="0"/>
          <w:marBottom w:val="75"/>
          <w:divBdr>
            <w:top w:val="none" w:sz="0" w:space="0" w:color="auto"/>
            <w:left w:val="none" w:sz="0" w:space="0" w:color="auto"/>
            <w:bottom w:val="none" w:sz="0" w:space="0" w:color="auto"/>
            <w:right w:val="none" w:sz="0" w:space="0" w:color="auto"/>
          </w:divBdr>
        </w:div>
      </w:divsChild>
    </w:div>
    <w:div w:id="85275132">
      <w:bodyDiv w:val="1"/>
      <w:marLeft w:val="0"/>
      <w:marRight w:val="0"/>
      <w:marTop w:val="0"/>
      <w:marBottom w:val="0"/>
      <w:divBdr>
        <w:top w:val="none" w:sz="0" w:space="0" w:color="auto"/>
        <w:left w:val="none" w:sz="0" w:space="0" w:color="auto"/>
        <w:bottom w:val="none" w:sz="0" w:space="0" w:color="auto"/>
        <w:right w:val="none" w:sz="0" w:space="0" w:color="auto"/>
      </w:divBdr>
    </w:div>
    <w:div w:id="214708925">
      <w:bodyDiv w:val="1"/>
      <w:marLeft w:val="0"/>
      <w:marRight w:val="0"/>
      <w:marTop w:val="0"/>
      <w:marBottom w:val="0"/>
      <w:divBdr>
        <w:top w:val="none" w:sz="0" w:space="0" w:color="auto"/>
        <w:left w:val="none" w:sz="0" w:space="0" w:color="auto"/>
        <w:bottom w:val="none" w:sz="0" w:space="0" w:color="auto"/>
        <w:right w:val="none" w:sz="0" w:space="0" w:color="auto"/>
      </w:divBdr>
    </w:div>
    <w:div w:id="395277311">
      <w:bodyDiv w:val="1"/>
      <w:marLeft w:val="0"/>
      <w:marRight w:val="0"/>
      <w:marTop w:val="0"/>
      <w:marBottom w:val="0"/>
      <w:divBdr>
        <w:top w:val="none" w:sz="0" w:space="0" w:color="auto"/>
        <w:left w:val="none" w:sz="0" w:space="0" w:color="auto"/>
        <w:bottom w:val="none" w:sz="0" w:space="0" w:color="auto"/>
        <w:right w:val="none" w:sz="0" w:space="0" w:color="auto"/>
      </w:divBdr>
      <w:divsChild>
        <w:div w:id="1610621061">
          <w:marLeft w:val="0"/>
          <w:marRight w:val="0"/>
          <w:marTop w:val="0"/>
          <w:marBottom w:val="0"/>
          <w:divBdr>
            <w:top w:val="none" w:sz="0" w:space="0" w:color="auto"/>
            <w:left w:val="none" w:sz="0" w:space="0" w:color="auto"/>
            <w:bottom w:val="none" w:sz="0" w:space="0" w:color="auto"/>
            <w:right w:val="none" w:sz="0" w:space="0" w:color="auto"/>
          </w:divBdr>
          <w:divsChild>
            <w:div w:id="17078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4781">
      <w:bodyDiv w:val="1"/>
      <w:marLeft w:val="0"/>
      <w:marRight w:val="0"/>
      <w:marTop w:val="0"/>
      <w:marBottom w:val="0"/>
      <w:divBdr>
        <w:top w:val="none" w:sz="0" w:space="0" w:color="auto"/>
        <w:left w:val="none" w:sz="0" w:space="0" w:color="auto"/>
        <w:bottom w:val="none" w:sz="0" w:space="0" w:color="auto"/>
        <w:right w:val="none" w:sz="0" w:space="0" w:color="auto"/>
      </w:divBdr>
    </w:div>
    <w:div w:id="454562057">
      <w:bodyDiv w:val="1"/>
      <w:marLeft w:val="0"/>
      <w:marRight w:val="0"/>
      <w:marTop w:val="0"/>
      <w:marBottom w:val="0"/>
      <w:divBdr>
        <w:top w:val="none" w:sz="0" w:space="0" w:color="auto"/>
        <w:left w:val="none" w:sz="0" w:space="0" w:color="auto"/>
        <w:bottom w:val="none" w:sz="0" w:space="0" w:color="auto"/>
        <w:right w:val="none" w:sz="0" w:space="0" w:color="auto"/>
      </w:divBdr>
      <w:divsChild>
        <w:div w:id="611397069">
          <w:marLeft w:val="0"/>
          <w:marRight w:val="0"/>
          <w:marTop w:val="0"/>
          <w:marBottom w:val="0"/>
          <w:divBdr>
            <w:top w:val="none" w:sz="0" w:space="0" w:color="auto"/>
            <w:left w:val="none" w:sz="0" w:space="0" w:color="auto"/>
            <w:bottom w:val="none" w:sz="0" w:space="0" w:color="auto"/>
            <w:right w:val="none" w:sz="0" w:space="0" w:color="auto"/>
          </w:divBdr>
          <w:divsChild>
            <w:div w:id="1733042232">
              <w:marLeft w:val="0"/>
              <w:marRight w:val="0"/>
              <w:marTop w:val="0"/>
              <w:marBottom w:val="0"/>
              <w:divBdr>
                <w:top w:val="none" w:sz="0" w:space="0" w:color="auto"/>
                <w:left w:val="none" w:sz="0" w:space="0" w:color="auto"/>
                <w:bottom w:val="none" w:sz="0" w:space="0" w:color="auto"/>
                <w:right w:val="none" w:sz="0" w:space="0" w:color="auto"/>
              </w:divBdr>
              <w:divsChild>
                <w:div w:id="214438666">
                  <w:marLeft w:val="0"/>
                  <w:marRight w:val="0"/>
                  <w:marTop w:val="0"/>
                  <w:marBottom w:val="0"/>
                  <w:divBdr>
                    <w:top w:val="none" w:sz="0" w:space="0" w:color="auto"/>
                    <w:left w:val="none" w:sz="0" w:space="0" w:color="auto"/>
                    <w:bottom w:val="none" w:sz="0" w:space="0" w:color="auto"/>
                    <w:right w:val="none" w:sz="0" w:space="0" w:color="auto"/>
                  </w:divBdr>
                  <w:divsChild>
                    <w:div w:id="636255962">
                      <w:marLeft w:val="0"/>
                      <w:marRight w:val="0"/>
                      <w:marTop w:val="0"/>
                      <w:marBottom w:val="0"/>
                      <w:divBdr>
                        <w:top w:val="none" w:sz="0" w:space="0" w:color="auto"/>
                        <w:left w:val="none" w:sz="0" w:space="0" w:color="auto"/>
                        <w:bottom w:val="none" w:sz="0" w:space="0" w:color="auto"/>
                        <w:right w:val="none" w:sz="0" w:space="0" w:color="auto"/>
                      </w:divBdr>
                      <w:divsChild>
                        <w:div w:id="1370227793">
                          <w:marLeft w:val="0"/>
                          <w:marRight w:val="0"/>
                          <w:marTop w:val="0"/>
                          <w:marBottom w:val="75"/>
                          <w:divBdr>
                            <w:top w:val="none" w:sz="0" w:space="0" w:color="auto"/>
                            <w:left w:val="none" w:sz="0" w:space="0" w:color="auto"/>
                            <w:bottom w:val="none" w:sz="0" w:space="0" w:color="auto"/>
                            <w:right w:val="none" w:sz="0" w:space="0" w:color="auto"/>
                          </w:divBdr>
                          <w:divsChild>
                            <w:div w:id="9993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883195">
      <w:bodyDiv w:val="1"/>
      <w:marLeft w:val="0"/>
      <w:marRight w:val="0"/>
      <w:marTop w:val="0"/>
      <w:marBottom w:val="0"/>
      <w:divBdr>
        <w:top w:val="none" w:sz="0" w:space="0" w:color="auto"/>
        <w:left w:val="none" w:sz="0" w:space="0" w:color="auto"/>
        <w:bottom w:val="none" w:sz="0" w:space="0" w:color="auto"/>
        <w:right w:val="none" w:sz="0" w:space="0" w:color="auto"/>
      </w:divBdr>
    </w:div>
    <w:div w:id="537739432">
      <w:bodyDiv w:val="1"/>
      <w:marLeft w:val="0"/>
      <w:marRight w:val="0"/>
      <w:marTop w:val="0"/>
      <w:marBottom w:val="0"/>
      <w:divBdr>
        <w:top w:val="none" w:sz="0" w:space="0" w:color="auto"/>
        <w:left w:val="none" w:sz="0" w:space="0" w:color="auto"/>
        <w:bottom w:val="none" w:sz="0" w:space="0" w:color="auto"/>
        <w:right w:val="none" w:sz="0" w:space="0" w:color="auto"/>
      </w:divBdr>
    </w:div>
    <w:div w:id="602302045">
      <w:bodyDiv w:val="1"/>
      <w:marLeft w:val="0"/>
      <w:marRight w:val="0"/>
      <w:marTop w:val="0"/>
      <w:marBottom w:val="0"/>
      <w:divBdr>
        <w:top w:val="none" w:sz="0" w:space="0" w:color="auto"/>
        <w:left w:val="none" w:sz="0" w:space="0" w:color="auto"/>
        <w:bottom w:val="none" w:sz="0" w:space="0" w:color="auto"/>
        <w:right w:val="none" w:sz="0" w:space="0" w:color="auto"/>
      </w:divBdr>
    </w:div>
    <w:div w:id="689720892">
      <w:bodyDiv w:val="1"/>
      <w:marLeft w:val="0"/>
      <w:marRight w:val="0"/>
      <w:marTop w:val="0"/>
      <w:marBottom w:val="0"/>
      <w:divBdr>
        <w:top w:val="none" w:sz="0" w:space="0" w:color="auto"/>
        <w:left w:val="none" w:sz="0" w:space="0" w:color="auto"/>
        <w:bottom w:val="none" w:sz="0" w:space="0" w:color="auto"/>
        <w:right w:val="none" w:sz="0" w:space="0" w:color="auto"/>
      </w:divBdr>
    </w:div>
    <w:div w:id="734741270">
      <w:bodyDiv w:val="1"/>
      <w:marLeft w:val="0"/>
      <w:marRight w:val="0"/>
      <w:marTop w:val="0"/>
      <w:marBottom w:val="0"/>
      <w:divBdr>
        <w:top w:val="none" w:sz="0" w:space="0" w:color="auto"/>
        <w:left w:val="none" w:sz="0" w:space="0" w:color="auto"/>
        <w:bottom w:val="none" w:sz="0" w:space="0" w:color="auto"/>
        <w:right w:val="none" w:sz="0" w:space="0" w:color="auto"/>
      </w:divBdr>
    </w:div>
    <w:div w:id="767651591">
      <w:bodyDiv w:val="1"/>
      <w:marLeft w:val="0"/>
      <w:marRight w:val="0"/>
      <w:marTop w:val="0"/>
      <w:marBottom w:val="0"/>
      <w:divBdr>
        <w:top w:val="none" w:sz="0" w:space="0" w:color="auto"/>
        <w:left w:val="none" w:sz="0" w:space="0" w:color="auto"/>
        <w:bottom w:val="none" w:sz="0" w:space="0" w:color="auto"/>
        <w:right w:val="none" w:sz="0" w:space="0" w:color="auto"/>
      </w:divBdr>
    </w:div>
    <w:div w:id="821852872">
      <w:bodyDiv w:val="1"/>
      <w:marLeft w:val="0"/>
      <w:marRight w:val="0"/>
      <w:marTop w:val="0"/>
      <w:marBottom w:val="0"/>
      <w:divBdr>
        <w:top w:val="none" w:sz="0" w:space="0" w:color="auto"/>
        <w:left w:val="none" w:sz="0" w:space="0" w:color="auto"/>
        <w:bottom w:val="none" w:sz="0" w:space="0" w:color="auto"/>
        <w:right w:val="none" w:sz="0" w:space="0" w:color="auto"/>
      </w:divBdr>
    </w:div>
    <w:div w:id="850415594">
      <w:bodyDiv w:val="1"/>
      <w:marLeft w:val="0"/>
      <w:marRight w:val="0"/>
      <w:marTop w:val="0"/>
      <w:marBottom w:val="0"/>
      <w:divBdr>
        <w:top w:val="none" w:sz="0" w:space="0" w:color="auto"/>
        <w:left w:val="none" w:sz="0" w:space="0" w:color="auto"/>
        <w:bottom w:val="none" w:sz="0" w:space="0" w:color="auto"/>
        <w:right w:val="none" w:sz="0" w:space="0" w:color="auto"/>
      </w:divBdr>
    </w:div>
    <w:div w:id="851531527">
      <w:bodyDiv w:val="1"/>
      <w:marLeft w:val="0"/>
      <w:marRight w:val="0"/>
      <w:marTop w:val="0"/>
      <w:marBottom w:val="0"/>
      <w:divBdr>
        <w:top w:val="none" w:sz="0" w:space="0" w:color="auto"/>
        <w:left w:val="none" w:sz="0" w:space="0" w:color="auto"/>
        <w:bottom w:val="none" w:sz="0" w:space="0" w:color="auto"/>
        <w:right w:val="none" w:sz="0" w:space="0" w:color="auto"/>
      </w:divBdr>
    </w:div>
    <w:div w:id="898130053">
      <w:bodyDiv w:val="1"/>
      <w:marLeft w:val="0"/>
      <w:marRight w:val="0"/>
      <w:marTop w:val="0"/>
      <w:marBottom w:val="0"/>
      <w:divBdr>
        <w:top w:val="none" w:sz="0" w:space="0" w:color="auto"/>
        <w:left w:val="none" w:sz="0" w:space="0" w:color="auto"/>
        <w:bottom w:val="none" w:sz="0" w:space="0" w:color="auto"/>
        <w:right w:val="none" w:sz="0" w:space="0" w:color="auto"/>
      </w:divBdr>
    </w:div>
    <w:div w:id="920337104">
      <w:bodyDiv w:val="1"/>
      <w:marLeft w:val="0"/>
      <w:marRight w:val="0"/>
      <w:marTop w:val="0"/>
      <w:marBottom w:val="0"/>
      <w:divBdr>
        <w:top w:val="none" w:sz="0" w:space="0" w:color="auto"/>
        <w:left w:val="none" w:sz="0" w:space="0" w:color="auto"/>
        <w:bottom w:val="none" w:sz="0" w:space="0" w:color="auto"/>
        <w:right w:val="none" w:sz="0" w:space="0" w:color="auto"/>
      </w:divBdr>
    </w:div>
    <w:div w:id="1063453535">
      <w:bodyDiv w:val="1"/>
      <w:marLeft w:val="0"/>
      <w:marRight w:val="0"/>
      <w:marTop w:val="0"/>
      <w:marBottom w:val="0"/>
      <w:divBdr>
        <w:top w:val="none" w:sz="0" w:space="0" w:color="auto"/>
        <w:left w:val="none" w:sz="0" w:space="0" w:color="auto"/>
        <w:bottom w:val="none" w:sz="0" w:space="0" w:color="auto"/>
        <w:right w:val="none" w:sz="0" w:space="0" w:color="auto"/>
      </w:divBdr>
    </w:div>
    <w:div w:id="1133904244">
      <w:bodyDiv w:val="1"/>
      <w:marLeft w:val="0"/>
      <w:marRight w:val="0"/>
      <w:marTop w:val="0"/>
      <w:marBottom w:val="0"/>
      <w:divBdr>
        <w:top w:val="none" w:sz="0" w:space="0" w:color="auto"/>
        <w:left w:val="none" w:sz="0" w:space="0" w:color="auto"/>
        <w:bottom w:val="none" w:sz="0" w:space="0" w:color="auto"/>
        <w:right w:val="none" w:sz="0" w:space="0" w:color="auto"/>
      </w:divBdr>
    </w:div>
    <w:div w:id="1175026902">
      <w:bodyDiv w:val="1"/>
      <w:marLeft w:val="45"/>
      <w:marRight w:val="45"/>
      <w:marTop w:val="45"/>
      <w:marBottom w:val="45"/>
      <w:divBdr>
        <w:top w:val="none" w:sz="0" w:space="0" w:color="auto"/>
        <w:left w:val="none" w:sz="0" w:space="0" w:color="auto"/>
        <w:bottom w:val="none" w:sz="0" w:space="0" w:color="auto"/>
        <w:right w:val="none" w:sz="0" w:space="0" w:color="auto"/>
      </w:divBdr>
      <w:divsChild>
        <w:div w:id="110279826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377043423">
      <w:bodyDiv w:val="1"/>
      <w:marLeft w:val="0"/>
      <w:marRight w:val="0"/>
      <w:marTop w:val="0"/>
      <w:marBottom w:val="0"/>
      <w:divBdr>
        <w:top w:val="none" w:sz="0" w:space="0" w:color="auto"/>
        <w:left w:val="none" w:sz="0" w:space="0" w:color="auto"/>
        <w:bottom w:val="none" w:sz="0" w:space="0" w:color="auto"/>
        <w:right w:val="none" w:sz="0" w:space="0" w:color="auto"/>
      </w:divBdr>
    </w:div>
    <w:div w:id="1423138036">
      <w:bodyDiv w:val="1"/>
      <w:marLeft w:val="0"/>
      <w:marRight w:val="0"/>
      <w:marTop w:val="0"/>
      <w:marBottom w:val="0"/>
      <w:divBdr>
        <w:top w:val="none" w:sz="0" w:space="0" w:color="auto"/>
        <w:left w:val="none" w:sz="0" w:space="0" w:color="auto"/>
        <w:bottom w:val="none" w:sz="0" w:space="0" w:color="auto"/>
        <w:right w:val="none" w:sz="0" w:space="0" w:color="auto"/>
      </w:divBdr>
    </w:div>
    <w:div w:id="1437284627">
      <w:bodyDiv w:val="1"/>
      <w:marLeft w:val="0"/>
      <w:marRight w:val="0"/>
      <w:marTop w:val="0"/>
      <w:marBottom w:val="0"/>
      <w:divBdr>
        <w:top w:val="none" w:sz="0" w:space="0" w:color="auto"/>
        <w:left w:val="none" w:sz="0" w:space="0" w:color="auto"/>
        <w:bottom w:val="none" w:sz="0" w:space="0" w:color="auto"/>
        <w:right w:val="none" w:sz="0" w:space="0" w:color="auto"/>
      </w:divBdr>
      <w:divsChild>
        <w:div w:id="143082553">
          <w:marLeft w:val="806"/>
          <w:marRight w:val="0"/>
          <w:marTop w:val="200"/>
          <w:marBottom w:val="0"/>
          <w:divBdr>
            <w:top w:val="none" w:sz="0" w:space="0" w:color="auto"/>
            <w:left w:val="none" w:sz="0" w:space="0" w:color="auto"/>
            <w:bottom w:val="none" w:sz="0" w:space="0" w:color="auto"/>
            <w:right w:val="none" w:sz="0" w:space="0" w:color="auto"/>
          </w:divBdr>
        </w:div>
        <w:div w:id="707221165">
          <w:marLeft w:val="1080"/>
          <w:marRight w:val="0"/>
          <w:marTop w:val="100"/>
          <w:marBottom w:val="0"/>
          <w:divBdr>
            <w:top w:val="none" w:sz="0" w:space="0" w:color="auto"/>
            <w:left w:val="none" w:sz="0" w:space="0" w:color="auto"/>
            <w:bottom w:val="none" w:sz="0" w:space="0" w:color="auto"/>
            <w:right w:val="none" w:sz="0" w:space="0" w:color="auto"/>
          </w:divBdr>
        </w:div>
      </w:divsChild>
    </w:div>
    <w:div w:id="1472671317">
      <w:bodyDiv w:val="1"/>
      <w:marLeft w:val="0"/>
      <w:marRight w:val="0"/>
      <w:marTop w:val="0"/>
      <w:marBottom w:val="0"/>
      <w:divBdr>
        <w:top w:val="none" w:sz="0" w:space="0" w:color="auto"/>
        <w:left w:val="none" w:sz="0" w:space="0" w:color="auto"/>
        <w:bottom w:val="none" w:sz="0" w:space="0" w:color="auto"/>
        <w:right w:val="none" w:sz="0" w:space="0" w:color="auto"/>
      </w:divBdr>
      <w:divsChild>
        <w:div w:id="1180703998">
          <w:marLeft w:val="1080"/>
          <w:marRight w:val="0"/>
          <w:marTop w:val="100"/>
          <w:marBottom w:val="0"/>
          <w:divBdr>
            <w:top w:val="none" w:sz="0" w:space="0" w:color="auto"/>
            <w:left w:val="none" w:sz="0" w:space="0" w:color="auto"/>
            <w:bottom w:val="none" w:sz="0" w:space="0" w:color="auto"/>
            <w:right w:val="none" w:sz="0" w:space="0" w:color="auto"/>
          </w:divBdr>
        </w:div>
      </w:divsChild>
    </w:div>
    <w:div w:id="1490445282">
      <w:bodyDiv w:val="1"/>
      <w:marLeft w:val="0"/>
      <w:marRight w:val="0"/>
      <w:marTop w:val="0"/>
      <w:marBottom w:val="0"/>
      <w:divBdr>
        <w:top w:val="none" w:sz="0" w:space="0" w:color="auto"/>
        <w:left w:val="none" w:sz="0" w:space="0" w:color="auto"/>
        <w:bottom w:val="none" w:sz="0" w:space="0" w:color="auto"/>
        <w:right w:val="none" w:sz="0" w:space="0" w:color="auto"/>
      </w:divBdr>
    </w:div>
    <w:div w:id="1618365945">
      <w:bodyDiv w:val="1"/>
      <w:marLeft w:val="0"/>
      <w:marRight w:val="0"/>
      <w:marTop w:val="0"/>
      <w:marBottom w:val="0"/>
      <w:divBdr>
        <w:top w:val="none" w:sz="0" w:space="0" w:color="auto"/>
        <w:left w:val="none" w:sz="0" w:space="0" w:color="auto"/>
        <w:bottom w:val="none" w:sz="0" w:space="0" w:color="auto"/>
        <w:right w:val="none" w:sz="0" w:space="0" w:color="auto"/>
      </w:divBdr>
    </w:div>
    <w:div w:id="1682202114">
      <w:bodyDiv w:val="1"/>
      <w:marLeft w:val="0"/>
      <w:marRight w:val="0"/>
      <w:marTop w:val="0"/>
      <w:marBottom w:val="0"/>
      <w:divBdr>
        <w:top w:val="none" w:sz="0" w:space="0" w:color="auto"/>
        <w:left w:val="none" w:sz="0" w:space="0" w:color="auto"/>
        <w:bottom w:val="none" w:sz="0" w:space="0" w:color="auto"/>
        <w:right w:val="none" w:sz="0" w:space="0" w:color="auto"/>
      </w:divBdr>
    </w:div>
    <w:div w:id="1768188262">
      <w:bodyDiv w:val="1"/>
      <w:marLeft w:val="0"/>
      <w:marRight w:val="0"/>
      <w:marTop w:val="0"/>
      <w:marBottom w:val="0"/>
      <w:divBdr>
        <w:top w:val="none" w:sz="0" w:space="0" w:color="auto"/>
        <w:left w:val="none" w:sz="0" w:space="0" w:color="auto"/>
        <w:bottom w:val="none" w:sz="0" w:space="0" w:color="auto"/>
        <w:right w:val="none" w:sz="0" w:space="0" w:color="auto"/>
      </w:divBdr>
      <w:divsChild>
        <w:div w:id="874850346">
          <w:marLeft w:val="446"/>
          <w:marRight w:val="0"/>
          <w:marTop w:val="0"/>
          <w:marBottom w:val="0"/>
          <w:divBdr>
            <w:top w:val="none" w:sz="0" w:space="0" w:color="auto"/>
            <w:left w:val="none" w:sz="0" w:space="0" w:color="auto"/>
            <w:bottom w:val="none" w:sz="0" w:space="0" w:color="auto"/>
            <w:right w:val="none" w:sz="0" w:space="0" w:color="auto"/>
          </w:divBdr>
        </w:div>
      </w:divsChild>
    </w:div>
    <w:div w:id="1786579226">
      <w:bodyDiv w:val="1"/>
      <w:marLeft w:val="0"/>
      <w:marRight w:val="0"/>
      <w:marTop w:val="0"/>
      <w:marBottom w:val="0"/>
      <w:divBdr>
        <w:top w:val="none" w:sz="0" w:space="0" w:color="auto"/>
        <w:left w:val="none" w:sz="0" w:space="0" w:color="auto"/>
        <w:bottom w:val="none" w:sz="0" w:space="0" w:color="auto"/>
        <w:right w:val="none" w:sz="0" w:space="0" w:color="auto"/>
      </w:divBdr>
    </w:div>
    <w:div w:id="1870021266">
      <w:bodyDiv w:val="1"/>
      <w:marLeft w:val="0"/>
      <w:marRight w:val="0"/>
      <w:marTop w:val="0"/>
      <w:marBottom w:val="0"/>
      <w:divBdr>
        <w:top w:val="none" w:sz="0" w:space="0" w:color="auto"/>
        <w:left w:val="none" w:sz="0" w:space="0" w:color="auto"/>
        <w:bottom w:val="none" w:sz="0" w:space="0" w:color="auto"/>
        <w:right w:val="none" w:sz="0" w:space="0" w:color="auto"/>
      </w:divBdr>
    </w:div>
    <w:div w:id="1910772534">
      <w:bodyDiv w:val="1"/>
      <w:marLeft w:val="0"/>
      <w:marRight w:val="0"/>
      <w:marTop w:val="0"/>
      <w:marBottom w:val="0"/>
      <w:divBdr>
        <w:top w:val="none" w:sz="0" w:space="0" w:color="auto"/>
        <w:left w:val="none" w:sz="0" w:space="0" w:color="auto"/>
        <w:bottom w:val="none" w:sz="0" w:space="0" w:color="auto"/>
        <w:right w:val="none" w:sz="0" w:space="0" w:color="auto"/>
      </w:divBdr>
    </w:div>
    <w:div w:id="1934819748">
      <w:bodyDiv w:val="1"/>
      <w:marLeft w:val="0"/>
      <w:marRight w:val="0"/>
      <w:marTop w:val="0"/>
      <w:marBottom w:val="0"/>
      <w:divBdr>
        <w:top w:val="none" w:sz="0" w:space="0" w:color="auto"/>
        <w:left w:val="none" w:sz="0" w:space="0" w:color="auto"/>
        <w:bottom w:val="none" w:sz="0" w:space="0" w:color="auto"/>
        <w:right w:val="none" w:sz="0" w:space="0" w:color="auto"/>
      </w:divBdr>
    </w:div>
    <w:div w:id="2001034547">
      <w:bodyDiv w:val="1"/>
      <w:marLeft w:val="0"/>
      <w:marRight w:val="0"/>
      <w:marTop w:val="0"/>
      <w:marBottom w:val="0"/>
      <w:divBdr>
        <w:top w:val="none" w:sz="0" w:space="0" w:color="auto"/>
        <w:left w:val="none" w:sz="0" w:space="0" w:color="auto"/>
        <w:bottom w:val="none" w:sz="0" w:space="0" w:color="auto"/>
        <w:right w:val="none" w:sz="0" w:space="0" w:color="auto"/>
      </w:divBdr>
    </w:div>
    <w:div w:id="2025938957">
      <w:bodyDiv w:val="1"/>
      <w:marLeft w:val="0"/>
      <w:marRight w:val="0"/>
      <w:marTop w:val="0"/>
      <w:marBottom w:val="0"/>
      <w:divBdr>
        <w:top w:val="none" w:sz="0" w:space="0" w:color="auto"/>
        <w:left w:val="none" w:sz="0" w:space="0" w:color="auto"/>
        <w:bottom w:val="none" w:sz="0" w:space="0" w:color="auto"/>
        <w:right w:val="none" w:sz="0" w:space="0" w:color="auto"/>
      </w:divBdr>
    </w:div>
    <w:div w:id="2112041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6/09/relationships/commentsIds" Target="commentsIds.xml"/><Relationship Id="rId26" Type="http://schemas.openxmlformats.org/officeDocument/2006/relationships/hyperlink" Target="https://uq-my.sharepoint.com/personal/uqlcaff1_uq_edu_au/Documents/DICOM%20WG-19/DICOM%20Standard%202019/part16.pdf" TargetMode="External"/><Relationship Id="rId39" Type="http://schemas.openxmlformats.org/officeDocument/2006/relationships/hyperlink" Target="http://snomed.info/id/29522004" TargetMode="External"/><Relationship Id="rId21" Type="http://schemas.openxmlformats.org/officeDocument/2006/relationships/hyperlink" Target="https://uq-my.sharepoint.com/personal/uqlcaff1_uq_edu_au/Documents/DICOM%20WG-19/DICOM%20Standard%202019/part05.pdf" TargetMode="External"/><Relationship Id="rId34" Type="http://schemas.openxmlformats.org/officeDocument/2006/relationships/image" Target="media/image2.jpg"/><Relationship Id="rId42" Type="http://schemas.openxmlformats.org/officeDocument/2006/relationships/hyperlink" Target="http://snomed.info/id/77073008" TargetMode="External"/><Relationship Id="rId47" Type="http://schemas.openxmlformats.org/officeDocument/2006/relationships/hyperlink" Target="http://snomed.info/id/29252006" TargetMode="External"/><Relationship Id="rId50" Type="http://schemas.openxmlformats.org/officeDocument/2006/relationships/hyperlink" Target="http://snomed.info/id/2869004" TargetMode="External"/><Relationship Id="rId55" Type="http://schemas.openxmlformats.org/officeDocument/2006/relationships/image" Target="media/image3.pn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https://uq-my.sharepoint.com/personal/uqlcaff1_uq_edu_au/Documents/DICOM%20WG-19/DICOM%20Standard%202019/part16.pdf" TargetMode="External"/><Relationship Id="rId11" Type="http://schemas.openxmlformats.org/officeDocument/2006/relationships/hyperlink" Target="http://dicom.nema.org/medical/dicom/current/output/chtml/part03/sect_C.7.6.22.html" TargetMode="External"/><Relationship Id="rId24" Type="http://schemas.openxmlformats.org/officeDocument/2006/relationships/hyperlink" Target="https://uq-my.sharepoint.com/personal/uqlcaff1_uq_edu_au/Documents/DICOM%20WG-19/DICOM%20Standard%202019/part16.pdf" TargetMode="External"/><Relationship Id="rId32" Type="http://schemas.openxmlformats.org/officeDocument/2006/relationships/hyperlink" Target="http://dicom.nema.org/medical/dicom/current/output/html/part16.html" TargetMode="External"/><Relationship Id="rId37" Type="http://schemas.openxmlformats.org/officeDocument/2006/relationships/hyperlink" Target="http://uts.nlm.nih.gov/uts/umls/concept/C0183489" TargetMode="External"/><Relationship Id="rId40" Type="http://schemas.openxmlformats.org/officeDocument/2006/relationships/hyperlink" Target="http://uts.nlm.nih.gov/uts/umls/concept/C0040380" TargetMode="External"/><Relationship Id="rId45" Type="http://schemas.openxmlformats.org/officeDocument/2006/relationships/hyperlink" Target="http://snomed.info/id/48540004" TargetMode="External"/><Relationship Id="rId53" Type="http://schemas.openxmlformats.org/officeDocument/2006/relationships/hyperlink" Target="http://snomed.info/id/424361007" TargetMode="External"/><Relationship Id="rId58" Type="http://schemas.openxmlformats.org/officeDocument/2006/relationships/hyperlink" Target="http://snomed.info/id/9010006" TargetMode="External"/><Relationship Id="rId5" Type="http://schemas.openxmlformats.org/officeDocument/2006/relationships/numbering" Target="numbering.xml"/><Relationship Id="rId61" Type="http://schemas.openxmlformats.org/officeDocument/2006/relationships/image" Target="media/image4.wmf"/><Relationship Id="rId19" Type="http://schemas.microsoft.com/office/2018/08/relationships/commentsExtensible" Target="commentsExtensible.xml"/><Relationship Id="rId14" Type="http://schemas.openxmlformats.org/officeDocument/2006/relationships/header" Target="header3.xml"/><Relationship Id="rId22" Type="http://schemas.openxmlformats.org/officeDocument/2006/relationships/hyperlink" Target="https://uq-my.sharepoint.com/personal/uqlcaff1_uq_edu_au/Documents/DICOM%20WG-19/DICOM%20Standard%202019/part05.pdf" TargetMode="External"/><Relationship Id="rId27" Type="http://schemas.openxmlformats.org/officeDocument/2006/relationships/hyperlink" Target="https://uq-my.sharepoint.com/personal/uqlcaff1_uq_edu_au/Documents/DICOM%20WG-19/DICOM%20Standard%202019/part16.pdf" TargetMode="External"/><Relationship Id="rId30" Type="http://schemas.openxmlformats.org/officeDocument/2006/relationships/hyperlink" Target="http://snomed.info/id/392012008" TargetMode="External"/><Relationship Id="rId35" Type="http://schemas.openxmlformats.org/officeDocument/2006/relationships/hyperlink" Target="http://snomed.info/id/255800009" TargetMode="External"/><Relationship Id="rId43" Type="http://schemas.openxmlformats.org/officeDocument/2006/relationships/hyperlink" Target="http://uts.nlm.nih.gov/uts/umls/concept/C0068765" TargetMode="External"/><Relationship Id="rId48" Type="http://schemas.openxmlformats.org/officeDocument/2006/relationships/hyperlink" Target="http://snomed.info/id/29252006" TargetMode="External"/><Relationship Id="rId56" Type="http://schemas.openxmlformats.org/officeDocument/2006/relationships/hyperlink" Target="http://dicom.nema.org/medical/dicom/current/output/chtml/part16/chapter_C.htm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nomed.info/id/2869004" TargetMode="External"/><Relationship Id="rId3" Type="http://schemas.openxmlformats.org/officeDocument/2006/relationships/customXml" Target="../customXml/item3.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hyperlink" Target="https://uq-my.sharepoint.com/personal/uqlcaff1_uq_edu_au/Documents/DICOM%20WG-19/DICOM%20Standard%202019/part16.pdf" TargetMode="External"/><Relationship Id="rId33" Type="http://schemas.openxmlformats.org/officeDocument/2006/relationships/hyperlink" Target="http://dicom.nema.org/medical/dicom/current/output/html/part16.html" TargetMode="External"/><Relationship Id="rId38" Type="http://schemas.openxmlformats.org/officeDocument/2006/relationships/hyperlink" Target="http://snomed.info/id/29522004" TargetMode="External"/><Relationship Id="rId46" Type="http://schemas.openxmlformats.org/officeDocument/2006/relationships/hyperlink" Target="http://uts.nlm.nih.gov/uts/umls/concept/C0116465" TargetMode="External"/><Relationship Id="rId59" Type="http://schemas.openxmlformats.org/officeDocument/2006/relationships/hyperlink" Target="http://snomed.info/id/29522004" TargetMode="External"/><Relationship Id="rId20" Type="http://schemas.openxmlformats.org/officeDocument/2006/relationships/hyperlink" Target="https://uq-my.sharepoint.com/personal/uqlcaff1_uq_edu_au/Documents/DICOM%20WG-19/DICOM%20Standard%202019/part05.pdf" TargetMode="External"/><Relationship Id="rId41" Type="http://schemas.openxmlformats.org/officeDocument/2006/relationships/hyperlink" Target="http://snomed.info/id/77073008" TargetMode="External"/><Relationship Id="rId54" Type="http://schemas.openxmlformats.org/officeDocument/2006/relationships/hyperlink" Target="http://snomed.info/id/42436100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uq-my.sharepoint.com/personal/uqlcaff1_uq_edu_au/Documents/DICOM%20WG-19/DICOM%20Standard%202019/part16.pdf" TargetMode="External"/><Relationship Id="rId28" Type="http://schemas.openxmlformats.org/officeDocument/2006/relationships/hyperlink" Target="https://uq-my.sharepoint.com/personal/uqlcaff1_uq_edu_au/Documents/DICOM%20WG-19/DICOM%20Standard%202019/part16.pdf" TargetMode="External"/><Relationship Id="rId36" Type="http://schemas.openxmlformats.org/officeDocument/2006/relationships/hyperlink" Target="http://snomed.info/id/255800009" TargetMode="External"/><Relationship Id="rId49" Type="http://schemas.openxmlformats.org/officeDocument/2006/relationships/hyperlink" Target="http://uts.nlm.nih.gov/uts/umls/concept/C0001185" TargetMode="External"/><Relationship Id="rId57" Type="http://schemas.openxmlformats.org/officeDocument/2006/relationships/hyperlink" Target="http://dicom.nema.org/medical/dicom/current/output/chtml/part03/sect_C.7.6.22.html" TargetMode="External"/><Relationship Id="rId10" Type="http://schemas.openxmlformats.org/officeDocument/2006/relationships/endnotes" Target="endnotes.xml"/><Relationship Id="rId31" Type="http://schemas.openxmlformats.org/officeDocument/2006/relationships/hyperlink" Target="http://snomed.info/id/392012008" TargetMode="External"/><Relationship Id="rId44" Type="http://schemas.openxmlformats.org/officeDocument/2006/relationships/hyperlink" Target="http://snomed.info/id/48540004" TargetMode="External"/><Relationship Id="rId52" Type="http://schemas.openxmlformats.org/officeDocument/2006/relationships/hyperlink" Target="http://uts.nlm.nih.gov/uts/umls/concept/C0000983" TargetMode="External"/><Relationship Id="rId60" Type="http://schemas.openxmlformats.org/officeDocument/2006/relationships/hyperlink" Target="ftp://medical.nema.org/medical/dicom/final/sup145_ft.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EFACC30D99884EAA8B2ED390D0DFD8" ma:contentTypeVersion="13" ma:contentTypeDescription="Create a new document." ma:contentTypeScope="" ma:versionID="39b6ccdcd11f3cb9dc7e52cf4cca8ef8">
  <xsd:schema xmlns:xsd="http://www.w3.org/2001/XMLSchema" xmlns:xs="http://www.w3.org/2001/XMLSchema" xmlns:p="http://schemas.microsoft.com/office/2006/metadata/properties" xmlns:ns3="50d59530-f3f5-4c6f-8b9a-b2e596b14d5b" xmlns:ns4="d2b95e31-ea3e-40e0-b5dc-3dfa2f9f55bb" targetNamespace="http://schemas.microsoft.com/office/2006/metadata/properties" ma:root="true" ma:fieldsID="7002d1b2c7f9b39e29484f823509b868" ns3:_="" ns4:_="">
    <xsd:import namespace="50d59530-f3f5-4c6f-8b9a-b2e596b14d5b"/>
    <xsd:import namespace="d2b95e31-ea3e-40e0-b5dc-3dfa2f9f55b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59530-f3f5-4c6f-8b9a-b2e596b14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b95e31-ea3e-40e0-b5dc-3dfa2f9f55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73BBA-9E33-4891-A956-F40EBE946552}">
  <ds:schemaRefs>
    <ds:schemaRef ds:uri="http://schemas.microsoft.com/sharepoint/v3/contenttype/forms"/>
  </ds:schemaRefs>
</ds:datastoreItem>
</file>

<file path=customXml/itemProps2.xml><?xml version="1.0" encoding="utf-8"?>
<ds:datastoreItem xmlns:ds="http://schemas.openxmlformats.org/officeDocument/2006/customXml" ds:itemID="{B389593E-F533-4B96-8A5E-97AF2EAFE050}">
  <ds:schemaRefs>
    <ds:schemaRef ds:uri="http://schemas.openxmlformats.org/officeDocument/2006/bibliography"/>
  </ds:schemaRefs>
</ds:datastoreItem>
</file>

<file path=customXml/itemProps3.xml><?xml version="1.0" encoding="utf-8"?>
<ds:datastoreItem xmlns:ds="http://schemas.openxmlformats.org/officeDocument/2006/customXml" ds:itemID="{C02DE2B3-50FD-4D7E-8911-F8950CCBF5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BAACCF-5B53-4828-A82C-84060491F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59530-f3f5-4c6f-8b9a-b2e596b14d5b"/>
    <ds:schemaRef ds:uri="d2b95e31-ea3e-40e0-b5dc-3dfa2f9f55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8707</Words>
  <Characters>49633</Characters>
  <Application>Microsoft Office Word</Application>
  <DocSecurity>0</DocSecurity>
  <Lines>413</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Supplment 221 Dermoscopy</vt:lpstr>
      <vt:lpstr>Supplement 91 - Version PC+3</vt:lpstr>
    </vt:vector>
  </TitlesOfParts>
  <Manager>Liam Caffery</Manager>
  <Company>OTech Inc.</Company>
  <LinksUpToDate>false</LinksUpToDate>
  <CharactersWithSpaces>58224</CharactersWithSpaces>
  <SharedDoc>false</SharedDoc>
  <HLinks>
    <vt:vector size="318" baseType="variant">
      <vt:variant>
        <vt:i4>1441869</vt:i4>
      </vt:variant>
      <vt:variant>
        <vt:i4>315</vt:i4>
      </vt:variant>
      <vt:variant>
        <vt:i4>0</vt:i4>
      </vt:variant>
      <vt:variant>
        <vt:i4>5</vt:i4>
      </vt:variant>
      <vt:variant>
        <vt:lpwstr>../../jvanhemert/Dropbox/Apps/TeX Writer/DICOM-ultrawidefield-measurements/paper.html</vt:lpwstr>
      </vt:variant>
      <vt:variant>
        <vt:lpwstr>figMeasAngles</vt:lpwstr>
      </vt:variant>
      <vt:variant>
        <vt:i4>1638449</vt:i4>
      </vt:variant>
      <vt:variant>
        <vt:i4>308</vt:i4>
      </vt:variant>
      <vt:variant>
        <vt:i4>0</vt:i4>
      </vt:variant>
      <vt:variant>
        <vt:i4>5</vt:i4>
      </vt:variant>
      <vt:variant>
        <vt:lpwstr/>
      </vt:variant>
      <vt:variant>
        <vt:lpwstr>_Toc395015622</vt:lpwstr>
      </vt:variant>
      <vt:variant>
        <vt:i4>1638449</vt:i4>
      </vt:variant>
      <vt:variant>
        <vt:i4>302</vt:i4>
      </vt:variant>
      <vt:variant>
        <vt:i4>0</vt:i4>
      </vt:variant>
      <vt:variant>
        <vt:i4>5</vt:i4>
      </vt:variant>
      <vt:variant>
        <vt:lpwstr/>
      </vt:variant>
      <vt:variant>
        <vt:lpwstr>_Toc395015621</vt:lpwstr>
      </vt:variant>
      <vt:variant>
        <vt:i4>1638449</vt:i4>
      </vt:variant>
      <vt:variant>
        <vt:i4>296</vt:i4>
      </vt:variant>
      <vt:variant>
        <vt:i4>0</vt:i4>
      </vt:variant>
      <vt:variant>
        <vt:i4>5</vt:i4>
      </vt:variant>
      <vt:variant>
        <vt:lpwstr/>
      </vt:variant>
      <vt:variant>
        <vt:lpwstr>_Toc395015620</vt:lpwstr>
      </vt:variant>
      <vt:variant>
        <vt:i4>1703985</vt:i4>
      </vt:variant>
      <vt:variant>
        <vt:i4>290</vt:i4>
      </vt:variant>
      <vt:variant>
        <vt:i4>0</vt:i4>
      </vt:variant>
      <vt:variant>
        <vt:i4>5</vt:i4>
      </vt:variant>
      <vt:variant>
        <vt:lpwstr/>
      </vt:variant>
      <vt:variant>
        <vt:lpwstr>_Toc395015619</vt:lpwstr>
      </vt:variant>
      <vt:variant>
        <vt:i4>1703985</vt:i4>
      </vt:variant>
      <vt:variant>
        <vt:i4>284</vt:i4>
      </vt:variant>
      <vt:variant>
        <vt:i4>0</vt:i4>
      </vt:variant>
      <vt:variant>
        <vt:i4>5</vt:i4>
      </vt:variant>
      <vt:variant>
        <vt:lpwstr/>
      </vt:variant>
      <vt:variant>
        <vt:lpwstr>_Toc395015618</vt:lpwstr>
      </vt:variant>
      <vt:variant>
        <vt:i4>1703985</vt:i4>
      </vt:variant>
      <vt:variant>
        <vt:i4>278</vt:i4>
      </vt:variant>
      <vt:variant>
        <vt:i4>0</vt:i4>
      </vt:variant>
      <vt:variant>
        <vt:i4>5</vt:i4>
      </vt:variant>
      <vt:variant>
        <vt:lpwstr/>
      </vt:variant>
      <vt:variant>
        <vt:lpwstr>_Toc395015617</vt:lpwstr>
      </vt:variant>
      <vt:variant>
        <vt:i4>1703985</vt:i4>
      </vt:variant>
      <vt:variant>
        <vt:i4>272</vt:i4>
      </vt:variant>
      <vt:variant>
        <vt:i4>0</vt:i4>
      </vt:variant>
      <vt:variant>
        <vt:i4>5</vt:i4>
      </vt:variant>
      <vt:variant>
        <vt:lpwstr/>
      </vt:variant>
      <vt:variant>
        <vt:lpwstr>_Toc395015616</vt:lpwstr>
      </vt:variant>
      <vt:variant>
        <vt:i4>1703985</vt:i4>
      </vt:variant>
      <vt:variant>
        <vt:i4>266</vt:i4>
      </vt:variant>
      <vt:variant>
        <vt:i4>0</vt:i4>
      </vt:variant>
      <vt:variant>
        <vt:i4>5</vt:i4>
      </vt:variant>
      <vt:variant>
        <vt:lpwstr/>
      </vt:variant>
      <vt:variant>
        <vt:lpwstr>_Toc395015615</vt:lpwstr>
      </vt:variant>
      <vt:variant>
        <vt:i4>1703985</vt:i4>
      </vt:variant>
      <vt:variant>
        <vt:i4>260</vt:i4>
      </vt:variant>
      <vt:variant>
        <vt:i4>0</vt:i4>
      </vt:variant>
      <vt:variant>
        <vt:i4>5</vt:i4>
      </vt:variant>
      <vt:variant>
        <vt:lpwstr/>
      </vt:variant>
      <vt:variant>
        <vt:lpwstr>_Toc395015614</vt:lpwstr>
      </vt:variant>
      <vt:variant>
        <vt:i4>1703985</vt:i4>
      </vt:variant>
      <vt:variant>
        <vt:i4>254</vt:i4>
      </vt:variant>
      <vt:variant>
        <vt:i4>0</vt:i4>
      </vt:variant>
      <vt:variant>
        <vt:i4>5</vt:i4>
      </vt:variant>
      <vt:variant>
        <vt:lpwstr/>
      </vt:variant>
      <vt:variant>
        <vt:lpwstr>_Toc395015613</vt:lpwstr>
      </vt:variant>
      <vt:variant>
        <vt:i4>1703985</vt:i4>
      </vt:variant>
      <vt:variant>
        <vt:i4>248</vt:i4>
      </vt:variant>
      <vt:variant>
        <vt:i4>0</vt:i4>
      </vt:variant>
      <vt:variant>
        <vt:i4>5</vt:i4>
      </vt:variant>
      <vt:variant>
        <vt:lpwstr/>
      </vt:variant>
      <vt:variant>
        <vt:lpwstr>_Toc395015612</vt:lpwstr>
      </vt:variant>
      <vt:variant>
        <vt:i4>1703985</vt:i4>
      </vt:variant>
      <vt:variant>
        <vt:i4>242</vt:i4>
      </vt:variant>
      <vt:variant>
        <vt:i4>0</vt:i4>
      </vt:variant>
      <vt:variant>
        <vt:i4>5</vt:i4>
      </vt:variant>
      <vt:variant>
        <vt:lpwstr/>
      </vt:variant>
      <vt:variant>
        <vt:lpwstr>_Toc395015611</vt:lpwstr>
      </vt:variant>
      <vt:variant>
        <vt:i4>1703985</vt:i4>
      </vt:variant>
      <vt:variant>
        <vt:i4>236</vt:i4>
      </vt:variant>
      <vt:variant>
        <vt:i4>0</vt:i4>
      </vt:variant>
      <vt:variant>
        <vt:i4>5</vt:i4>
      </vt:variant>
      <vt:variant>
        <vt:lpwstr/>
      </vt:variant>
      <vt:variant>
        <vt:lpwstr>_Toc395015610</vt:lpwstr>
      </vt:variant>
      <vt:variant>
        <vt:i4>1769521</vt:i4>
      </vt:variant>
      <vt:variant>
        <vt:i4>230</vt:i4>
      </vt:variant>
      <vt:variant>
        <vt:i4>0</vt:i4>
      </vt:variant>
      <vt:variant>
        <vt:i4>5</vt:i4>
      </vt:variant>
      <vt:variant>
        <vt:lpwstr/>
      </vt:variant>
      <vt:variant>
        <vt:lpwstr>_Toc395015609</vt:lpwstr>
      </vt:variant>
      <vt:variant>
        <vt:i4>1769521</vt:i4>
      </vt:variant>
      <vt:variant>
        <vt:i4>224</vt:i4>
      </vt:variant>
      <vt:variant>
        <vt:i4>0</vt:i4>
      </vt:variant>
      <vt:variant>
        <vt:i4>5</vt:i4>
      </vt:variant>
      <vt:variant>
        <vt:lpwstr/>
      </vt:variant>
      <vt:variant>
        <vt:lpwstr>_Toc395015608</vt:lpwstr>
      </vt:variant>
      <vt:variant>
        <vt:i4>1769521</vt:i4>
      </vt:variant>
      <vt:variant>
        <vt:i4>218</vt:i4>
      </vt:variant>
      <vt:variant>
        <vt:i4>0</vt:i4>
      </vt:variant>
      <vt:variant>
        <vt:i4>5</vt:i4>
      </vt:variant>
      <vt:variant>
        <vt:lpwstr/>
      </vt:variant>
      <vt:variant>
        <vt:lpwstr>_Toc395015607</vt:lpwstr>
      </vt:variant>
      <vt:variant>
        <vt:i4>1769521</vt:i4>
      </vt:variant>
      <vt:variant>
        <vt:i4>212</vt:i4>
      </vt:variant>
      <vt:variant>
        <vt:i4>0</vt:i4>
      </vt:variant>
      <vt:variant>
        <vt:i4>5</vt:i4>
      </vt:variant>
      <vt:variant>
        <vt:lpwstr/>
      </vt:variant>
      <vt:variant>
        <vt:lpwstr>_Toc395015606</vt:lpwstr>
      </vt:variant>
      <vt:variant>
        <vt:i4>1769521</vt:i4>
      </vt:variant>
      <vt:variant>
        <vt:i4>206</vt:i4>
      </vt:variant>
      <vt:variant>
        <vt:i4>0</vt:i4>
      </vt:variant>
      <vt:variant>
        <vt:i4>5</vt:i4>
      </vt:variant>
      <vt:variant>
        <vt:lpwstr/>
      </vt:variant>
      <vt:variant>
        <vt:lpwstr>_Toc395015605</vt:lpwstr>
      </vt:variant>
      <vt:variant>
        <vt:i4>1769521</vt:i4>
      </vt:variant>
      <vt:variant>
        <vt:i4>200</vt:i4>
      </vt:variant>
      <vt:variant>
        <vt:i4>0</vt:i4>
      </vt:variant>
      <vt:variant>
        <vt:i4>5</vt:i4>
      </vt:variant>
      <vt:variant>
        <vt:lpwstr/>
      </vt:variant>
      <vt:variant>
        <vt:lpwstr>_Toc395015604</vt:lpwstr>
      </vt:variant>
      <vt:variant>
        <vt:i4>1769521</vt:i4>
      </vt:variant>
      <vt:variant>
        <vt:i4>194</vt:i4>
      </vt:variant>
      <vt:variant>
        <vt:i4>0</vt:i4>
      </vt:variant>
      <vt:variant>
        <vt:i4>5</vt:i4>
      </vt:variant>
      <vt:variant>
        <vt:lpwstr/>
      </vt:variant>
      <vt:variant>
        <vt:lpwstr>_Toc395015603</vt:lpwstr>
      </vt:variant>
      <vt:variant>
        <vt:i4>1769521</vt:i4>
      </vt:variant>
      <vt:variant>
        <vt:i4>188</vt:i4>
      </vt:variant>
      <vt:variant>
        <vt:i4>0</vt:i4>
      </vt:variant>
      <vt:variant>
        <vt:i4>5</vt:i4>
      </vt:variant>
      <vt:variant>
        <vt:lpwstr/>
      </vt:variant>
      <vt:variant>
        <vt:lpwstr>_Toc395015602</vt:lpwstr>
      </vt:variant>
      <vt:variant>
        <vt:i4>1769521</vt:i4>
      </vt:variant>
      <vt:variant>
        <vt:i4>182</vt:i4>
      </vt:variant>
      <vt:variant>
        <vt:i4>0</vt:i4>
      </vt:variant>
      <vt:variant>
        <vt:i4>5</vt:i4>
      </vt:variant>
      <vt:variant>
        <vt:lpwstr/>
      </vt:variant>
      <vt:variant>
        <vt:lpwstr>_Toc395015601</vt:lpwstr>
      </vt:variant>
      <vt:variant>
        <vt:i4>1769521</vt:i4>
      </vt:variant>
      <vt:variant>
        <vt:i4>176</vt:i4>
      </vt:variant>
      <vt:variant>
        <vt:i4>0</vt:i4>
      </vt:variant>
      <vt:variant>
        <vt:i4>5</vt:i4>
      </vt:variant>
      <vt:variant>
        <vt:lpwstr/>
      </vt:variant>
      <vt:variant>
        <vt:lpwstr>_Toc395015600</vt:lpwstr>
      </vt:variant>
      <vt:variant>
        <vt:i4>1179698</vt:i4>
      </vt:variant>
      <vt:variant>
        <vt:i4>170</vt:i4>
      </vt:variant>
      <vt:variant>
        <vt:i4>0</vt:i4>
      </vt:variant>
      <vt:variant>
        <vt:i4>5</vt:i4>
      </vt:variant>
      <vt:variant>
        <vt:lpwstr/>
      </vt:variant>
      <vt:variant>
        <vt:lpwstr>_Toc395015599</vt:lpwstr>
      </vt:variant>
      <vt:variant>
        <vt:i4>1179698</vt:i4>
      </vt:variant>
      <vt:variant>
        <vt:i4>164</vt:i4>
      </vt:variant>
      <vt:variant>
        <vt:i4>0</vt:i4>
      </vt:variant>
      <vt:variant>
        <vt:i4>5</vt:i4>
      </vt:variant>
      <vt:variant>
        <vt:lpwstr/>
      </vt:variant>
      <vt:variant>
        <vt:lpwstr>_Toc395015598</vt:lpwstr>
      </vt:variant>
      <vt:variant>
        <vt:i4>1179698</vt:i4>
      </vt:variant>
      <vt:variant>
        <vt:i4>158</vt:i4>
      </vt:variant>
      <vt:variant>
        <vt:i4>0</vt:i4>
      </vt:variant>
      <vt:variant>
        <vt:i4>5</vt:i4>
      </vt:variant>
      <vt:variant>
        <vt:lpwstr/>
      </vt:variant>
      <vt:variant>
        <vt:lpwstr>_Toc395015597</vt:lpwstr>
      </vt:variant>
      <vt:variant>
        <vt:i4>1179698</vt:i4>
      </vt:variant>
      <vt:variant>
        <vt:i4>152</vt:i4>
      </vt:variant>
      <vt:variant>
        <vt:i4>0</vt:i4>
      </vt:variant>
      <vt:variant>
        <vt:i4>5</vt:i4>
      </vt:variant>
      <vt:variant>
        <vt:lpwstr/>
      </vt:variant>
      <vt:variant>
        <vt:lpwstr>_Toc395015596</vt:lpwstr>
      </vt:variant>
      <vt:variant>
        <vt:i4>1179698</vt:i4>
      </vt:variant>
      <vt:variant>
        <vt:i4>146</vt:i4>
      </vt:variant>
      <vt:variant>
        <vt:i4>0</vt:i4>
      </vt:variant>
      <vt:variant>
        <vt:i4>5</vt:i4>
      </vt:variant>
      <vt:variant>
        <vt:lpwstr/>
      </vt:variant>
      <vt:variant>
        <vt:lpwstr>_Toc395015595</vt:lpwstr>
      </vt:variant>
      <vt:variant>
        <vt:i4>1179698</vt:i4>
      </vt:variant>
      <vt:variant>
        <vt:i4>140</vt:i4>
      </vt:variant>
      <vt:variant>
        <vt:i4>0</vt:i4>
      </vt:variant>
      <vt:variant>
        <vt:i4>5</vt:i4>
      </vt:variant>
      <vt:variant>
        <vt:lpwstr/>
      </vt:variant>
      <vt:variant>
        <vt:lpwstr>_Toc395015594</vt:lpwstr>
      </vt:variant>
      <vt:variant>
        <vt:i4>1179698</vt:i4>
      </vt:variant>
      <vt:variant>
        <vt:i4>134</vt:i4>
      </vt:variant>
      <vt:variant>
        <vt:i4>0</vt:i4>
      </vt:variant>
      <vt:variant>
        <vt:i4>5</vt:i4>
      </vt:variant>
      <vt:variant>
        <vt:lpwstr/>
      </vt:variant>
      <vt:variant>
        <vt:lpwstr>_Toc395015593</vt:lpwstr>
      </vt:variant>
      <vt:variant>
        <vt:i4>1179698</vt:i4>
      </vt:variant>
      <vt:variant>
        <vt:i4>128</vt:i4>
      </vt:variant>
      <vt:variant>
        <vt:i4>0</vt:i4>
      </vt:variant>
      <vt:variant>
        <vt:i4>5</vt:i4>
      </vt:variant>
      <vt:variant>
        <vt:lpwstr/>
      </vt:variant>
      <vt:variant>
        <vt:lpwstr>_Toc395015592</vt:lpwstr>
      </vt:variant>
      <vt:variant>
        <vt:i4>1179698</vt:i4>
      </vt:variant>
      <vt:variant>
        <vt:i4>122</vt:i4>
      </vt:variant>
      <vt:variant>
        <vt:i4>0</vt:i4>
      </vt:variant>
      <vt:variant>
        <vt:i4>5</vt:i4>
      </vt:variant>
      <vt:variant>
        <vt:lpwstr/>
      </vt:variant>
      <vt:variant>
        <vt:lpwstr>_Toc395015591</vt:lpwstr>
      </vt:variant>
      <vt:variant>
        <vt:i4>1179698</vt:i4>
      </vt:variant>
      <vt:variant>
        <vt:i4>116</vt:i4>
      </vt:variant>
      <vt:variant>
        <vt:i4>0</vt:i4>
      </vt:variant>
      <vt:variant>
        <vt:i4>5</vt:i4>
      </vt:variant>
      <vt:variant>
        <vt:lpwstr/>
      </vt:variant>
      <vt:variant>
        <vt:lpwstr>_Toc395015590</vt:lpwstr>
      </vt:variant>
      <vt:variant>
        <vt:i4>1245234</vt:i4>
      </vt:variant>
      <vt:variant>
        <vt:i4>110</vt:i4>
      </vt:variant>
      <vt:variant>
        <vt:i4>0</vt:i4>
      </vt:variant>
      <vt:variant>
        <vt:i4>5</vt:i4>
      </vt:variant>
      <vt:variant>
        <vt:lpwstr/>
      </vt:variant>
      <vt:variant>
        <vt:lpwstr>_Toc395015589</vt:lpwstr>
      </vt:variant>
      <vt:variant>
        <vt:i4>1245234</vt:i4>
      </vt:variant>
      <vt:variant>
        <vt:i4>104</vt:i4>
      </vt:variant>
      <vt:variant>
        <vt:i4>0</vt:i4>
      </vt:variant>
      <vt:variant>
        <vt:i4>5</vt:i4>
      </vt:variant>
      <vt:variant>
        <vt:lpwstr/>
      </vt:variant>
      <vt:variant>
        <vt:lpwstr>_Toc395015588</vt:lpwstr>
      </vt:variant>
      <vt:variant>
        <vt:i4>1245234</vt:i4>
      </vt:variant>
      <vt:variant>
        <vt:i4>98</vt:i4>
      </vt:variant>
      <vt:variant>
        <vt:i4>0</vt:i4>
      </vt:variant>
      <vt:variant>
        <vt:i4>5</vt:i4>
      </vt:variant>
      <vt:variant>
        <vt:lpwstr/>
      </vt:variant>
      <vt:variant>
        <vt:lpwstr>_Toc395015587</vt:lpwstr>
      </vt:variant>
      <vt:variant>
        <vt:i4>1245234</vt:i4>
      </vt:variant>
      <vt:variant>
        <vt:i4>92</vt:i4>
      </vt:variant>
      <vt:variant>
        <vt:i4>0</vt:i4>
      </vt:variant>
      <vt:variant>
        <vt:i4>5</vt:i4>
      </vt:variant>
      <vt:variant>
        <vt:lpwstr/>
      </vt:variant>
      <vt:variant>
        <vt:lpwstr>_Toc395015586</vt:lpwstr>
      </vt:variant>
      <vt:variant>
        <vt:i4>1245234</vt:i4>
      </vt:variant>
      <vt:variant>
        <vt:i4>86</vt:i4>
      </vt:variant>
      <vt:variant>
        <vt:i4>0</vt:i4>
      </vt:variant>
      <vt:variant>
        <vt:i4>5</vt:i4>
      </vt:variant>
      <vt:variant>
        <vt:lpwstr/>
      </vt:variant>
      <vt:variant>
        <vt:lpwstr>_Toc395015585</vt:lpwstr>
      </vt:variant>
      <vt:variant>
        <vt:i4>1245234</vt:i4>
      </vt:variant>
      <vt:variant>
        <vt:i4>80</vt:i4>
      </vt:variant>
      <vt:variant>
        <vt:i4>0</vt:i4>
      </vt:variant>
      <vt:variant>
        <vt:i4>5</vt:i4>
      </vt:variant>
      <vt:variant>
        <vt:lpwstr/>
      </vt:variant>
      <vt:variant>
        <vt:lpwstr>_Toc395015584</vt:lpwstr>
      </vt:variant>
      <vt:variant>
        <vt:i4>1245234</vt:i4>
      </vt:variant>
      <vt:variant>
        <vt:i4>74</vt:i4>
      </vt:variant>
      <vt:variant>
        <vt:i4>0</vt:i4>
      </vt:variant>
      <vt:variant>
        <vt:i4>5</vt:i4>
      </vt:variant>
      <vt:variant>
        <vt:lpwstr/>
      </vt:variant>
      <vt:variant>
        <vt:lpwstr>_Toc395015583</vt:lpwstr>
      </vt:variant>
      <vt:variant>
        <vt:i4>1245234</vt:i4>
      </vt:variant>
      <vt:variant>
        <vt:i4>68</vt:i4>
      </vt:variant>
      <vt:variant>
        <vt:i4>0</vt:i4>
      </vt:variant>
      <vt:variant>
        <vt:i4>5</vt:i4>
      </vt:variant>
      <vt:variant>
        <vt:lpwstr/>
      </vt:variant>
      <vt:variant>
        <vt:lpwstr>_Toc395015582</vt:lpwstr>
      </vt:variant>
      <vt:variant>
        <vt:i4>1245234</vt:i4>
      </vt:variant>
      <vt:variant>
        <vt:i4>62</vt:i4>
      </vt:variant>
      <vt:variant>
        <vt:i4>0</vt:i4>
      </vt:variant>
      <vt:variant>
        <vt:i4>5</vt:i4>
      </vt:variant>
      <vt:variant>
        <vt:lpwstr/>
      </vt:variant>
      <vt:variant>
        <vt:lpwstr>_Toc395015581</vt:lpwstr>
      </vt:variant>
      <vt:variant>
        <vt:i4>1245234</vt:i4>
      </vt:variant>
      <vt:variant>
        <vt:i4>56</vt:i4>
      </vt:variant>
      <vt:variant>
        <vt:i4>0</vt:i4>
      </vt:variant>
      <vt:variant>
        <vt:i4>5</vt:i4>
      </vt:variant>
      <vt:variant>
        <vt:lpwstr/>
      </vt:variant>
      <vt:variant>
        <vt:lpwstr>_Toc395015580</vt:lpwstr>
      </vt:variant>
      <vt:variant>
        <vt:i4>1835058</vt:i4>
      </vt:variant>
      <vt:variant>
        <vt:i4>50</vt:i4>
      </vt:variant>
      <vt:variant>
        <vt:i4>0</vt:i4>
      </vt:variant>
      <vt:variant>
        <vt:i4>5</vt:i4>
      </vt:variant>
      <vt:variant>
        <vt:lpwstr/>
      </vt:variant>
      <vt:variant>
        <vt:lpwstr>_Toc395015579</vt:lpwstr>
      </vt:variant>
      <vt:variant>
        <vt:i4>1835058</vt:i4>
      </vt:variant>
      <vt:variant>
        <vt:i4>44</vt:i4>
      </vt:variant>
      <vt:variant>
        <vt:i4>0</vt:i4>
      </vt:variant>
      <vt:variant>
        <vt:i4>5</vt:i4>
      </vt:variant>
      <vt:variant>
        <vt:lpwstr/>
      </vt:variant>
      <vt:variant>
        <vt:lpwstr>_Toc395015578</vt:lpwstr>
      </vt:variant>
      <vt:variant>
        <vt:i4>1835058</vt:i4>
      </vt:variant>
      <vt:variant>
        <vt:i4>38</vt:i4>
      </vt:variant>
      <vt:variant>
        <vt:i4>0</vt:i4>
      </vt:variant>
      <vt:variant>
        <vt:i4>5</vt:i4>
      </vt:variant>
      <vt:variant>
        <vt:lpwstr/>
      </vt:variant>
      <vt:variant>
        <vt:lpwstr>_Toc395015577</vt:lpwstr>
      </vt:variant>
      <vt:variant>
        <vt:i4>1835058</vt:i4>
      </vt:variant>
      <vt:variant>
        <vt:i4>32</vt:i4>
      </vt:variant>
      <vt:variant>
        <vt:i4>0</vt:i4>
      </vt:variant>
      <vt:variant>
        <vt:i4>5</vt:i4>
      </vt:variant>
      <vt:variant>
        <vt:lpwstr/>
      </vt:variant>
      <vt:variant>
        <vt:lpwstr>_Toc395015576</vt:lpwstr>
      </vt:variant>
      <vt:variant>
        <vt:i4>1835058</vt:i4>
      </vt:variant>
      <vt:variant>
        <vt:i4>26</vt:i4>
      </vt:variant>
      <vt:variant>
        <vt:i4>0</vt:i4>
      </vt:variant>
      <vt:variant>
        <vt:i4>5</vt:i4>
      </vt:variant>
      <vt:variant>
        <vt:lpwstr/>
      </vt:variant>
      <vt:variant>
        <vt:lpwstr>_Toc395015575</vt:lpwstr>
      </vt:variant>
      <vt:variant>
        <vt:i4>1835058</vt:i4>
      </vt:variant>
      <vt:variant>
        <vt:i4>20</vt:i4>
      </vt:variant>
      <vt:variant>
        <vt:i4>0</vt:i4>
      </vt:variant>
      <vt:variant>
        <vt:i4>5</vt:i4>
      </vt:variant>
      <vt:variant>
        <vt:lpwstr/>
      </vt:variant>
      <vt:variant>
        <vt:lpwstr>_Toc395015574</vt:lpwstr>
      </vt:variant>
      <vt:variant>
        <vt:i4>1835058</vt:i4>
      </vt:variant>
      <vt:variant>
        <vt:i4>14</vt:i4>
      </vt:variant>
      <vt:variant>
        <vt:i4>0</vt:i4>
      </vt:variant>
      <vt:variant>
        <vt:i4>5</vt:i4>
      </vt:variant>
      <vt:variant>
        <vt:lpwstr/>
      </vt:variant>
      <vt:variant>
        <vt:lpwstr>_Toc395015573</vt:lpwstr>
      </vt:variant>
      <vt:variant>
        <vt:i4>1835058</vt:i4>
      </vt:variant>
      <vt:variant>
        <vt:i4>8</vt:i4>
      </vt:variant>
      <vt:variant>
        <vt:i4>0</vt:i4>
      </vt:variant>
      <vt:variant>
        <vt:i4>5</vt:i4>
      </vt:variant>
      <vt:variant>
        <vt:lpwstr/>
      </vt:variant>
      <vt:variant>
        <vt:lpwstr>_Toc395015572</vt:lpwstr>
      </vt:variant>
      <vt:variant>
        <vt:i4>1835058</vt:i4>
      </vt:variant>
      <vt:variant>
        <vt:i4>2</vt:i4>
      </vt:variant>
      <vt:variant>
        <vt:i4>0</vt:i4>
      </vt:variant>
      <vt:variant>
        <vt:i4>5</vt:i4>
      </vt:variant>
      <vt:variant>
        <vt:lpwstr/>
      </vt:variant>
      <vt:variant>
        <vt:lpwstr>_Toc395015571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Supplment 221 Dermoscopy</dc:title>
  <dc:subject>Dermoscopic Photography</dc:subject>
  <dc:creator>WG-19 Dermatology</dc:creator>
  <cp:keywords>DICOM</cp:keywords>
  <cp:lastModifiedBy>Knazik, Shayna</cp:lastModifiedBy>
  <cp:revision>2</cp:revision>
  <cp:lastPrinted>2020-11-16T14:50:00Z</cp:lastPrinted>
  <dcterms:created xsi:type="dcterms:W3CDTF">2022-11-18T13:53:00Z</dcterms:created>
  <dcterms:modified xsi:type="dcterms:W3CDTF">2022-11-18T13:53:00Z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0x010100EEEFACC30D99884EAA8B2ED390D0DFD8</vt:lpwstr>
  </property>
  <property fmtid="{D5CDD505-2E9C-101B-9397-08002B2CF9AE}" pid="3" name="MSIP_Label_0f488380-630a-4f55-a077-a19445e3f360_Enabled">
    <vt:lpwstr>true</vt:lpwstr>
  </property>
  <property fmtid="{D5CDD505-2E9C-101B-9397-08002B2CF9AE}" pid="4" name="MSIP_Label_0f488380-630a-4f55-a077-a19445e3f360_SetDate">
    <vt:lpwstr>2022-01-05T22:42:04Z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96fac2a7-c549-40dc-81f5-43c870e2ff17</vt:lpwstr>
  </property>
  <property fmtid="{D5CDD505-2E9C-101B-9397-08002B2CF9AE}" pid="9" name="MSIP_Label_0f488380-630a-4f55-a077-a19445e3f360_ContentBits">
    <vt:lpwstr>0</vt:lpwstr>
  </property>
</Properties>
</file>